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word/stylesWithEffects.xml" ContentType="application/vnd.ms-word.stylesWithEffects+xml"/>
  <Override PartName="/docProps/app.xml" ContentType="application/vnd.openxmlformats-officedocument.extended-properties+xml"/>
  <Override PartName="/docProps/core.xml" ContentType="application/vnd.openxmlformats-package.core-properties+xml"/>
  <Override PartName="/word/fontTable.xml" ContentType="application/vnd.openxmlformats-officedocument.wordprocessingml.fontTable+xml"/>
  <Override PartName="/word/webSettings.xml" ContentType="application/vnd.openxmlformats-officedocument.wordprocessingml.webSettings+xml"/>
  <Override PartName="/word/numbering.xml" ContentType="application/vnd.openxmlformats-officedocument.wordprocessingml.numbering+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142B2" w:rsidRPr="00C52B12" w:rsidRDefault="000142B2" w:rsidP="00C52B12">
      <w:pPr>
        <w:spacing w:after="0" w:line="288" w:lineRule="auto"/>
        <w:jc w:val="center"/>
        <w:textAlignment w:val="baseline"/>
        <w:outlineLvl w:val="0"/>
        <w:rPr>
          <w:rFonts w:eastAsia="Times New Roman" w:cs="Times New Roman"/>
          <w:b/>
          <w:bCs/>
          <w:kern w:val="36"/>
          <w:sz w:val="36"/>
          <w:szCs w:val="36"/>
          <w:u w:val="single"/>
        </w:rPr>
      </w:pPr>
      <w:r w:rsidRPr="000142B2">
        <w:rPr>
          <w:rFonts w:eastAsia="Times New Roman" w:cs="Times New Roman"/>
          <w:b/>
          <w:bCs/>
          <w:kern w:val="36"/>
          <w:sz w:val="36"/>
          <w:szCs w:val="36"/>
          <w:u w:val="single"/>
        </w:rPr>
        <w:t>Phân biệt hình thức xóa tên Đảng viên và khai trừ Đảng viên</w:t>
      </w:r>
    </w:p>
    <w:p w:rsidR="00C52B12" w:rsidRPr="000142B2" w:rsidRDefault="00C52B12" w:rsidP="00C52B12">
      <w:pPr>
        <w:spacing w:after="0" w:line="288" w:lineRule="auto"/>
        <w:jc w:val="center"/>
        <w:textAlignment w:val="baseline"/>
        <w:outlineLvl w:val="0"/>
        <w:rPr>
          <w:rFonts w:eastAsia="Times New Roman" w:cs="Times New Roman"/>
          <w:b/>
          <w:bCs/>
          <w:kern w:val="36"/>
          <w:szCs w:val="28"/>
        </w:rPr>
      </w:pPr>
    </w:p>
    <w:p w:rsidR="000142B2" w:rsidRPr="000142B2" w:rsidRDefault="000142B2" w:rsidP="00C52B12">
      <w:pPr>
        <w:shd w:val="clear" w:color="auto" w:fill="FFFFFF"/>
        <w:spacing w:after="0" w:line="288" w:lineRule="auto"/>
        <w:ind w:firstLine="720"/>
        <w:jc w:val="both"/>
        <w:textAlignment w:val="baseline"/>
        <w:rPr>
          <w:ins w:id="0" w:author="Unknown"/>
          <w:rFonts w:eastAsia="Times New Roman" w:cs="Times New Roman"/>
          <w:color w:val="000000"/>
          <w:szCs w:val="28"/>
        </w:rPr>
      </w:pPr>
      <w:ins w:id="1" w:author="Unknown">
        <w:r w:rsidRPr="000142B2">
          <w:rPr>
            <w:rFonts w:eastAsia="Times New Roman" w:cs="Times New Roman"/>
            <w:color w:val="000000"/>
            <w:szCs w:val="28"/>
          </w:rPr>
          <w:t>Theo Điều 8, </w:t>
        </w:r>
        <w:r w:rsidRPr="000142B2">
          <w:rPr>
            <w:rFonts w:eastAsia="Times New Roman" w:cs="Times New Roman"/>
            <w:color w:val="000000"/>
            <w:szCs w:val="28"/>
          </w:rPr>
          <w:fldChar w:fldCharType="begin"/>
        </w:r>
        <w:r w:rsidRPr="000142B2">
          <w:rPr>
            <w:rFonts w:eastAsia="Times New Roman" w:cs="Times New Roman"/>
            <w:color w:val="000000"/>
            <w:szCs w:val="28"/>
          </w:rPr>
          <w:instrText xml:space="preserve"> HYPERLINK "https://luatminhkhue.vn/van-ban/quy-dinh-so-29-qdtw.aspx" </w:instrText>
        </w:r>
        <w:r w:rsidRPr="000142B2">
          <w:rPr>
            <w:rFonts w:eastAsia="Times New Roman" w:cs="Times New Roman"/>
            <w:color w:val="000000"/>
            <w:szCs w:val="28"/>
          </w:rPr>
          <w:fldChar w:fldCharType="separate"/>
        </w:r>
        <w:r w:rsidRPr="00C52B12">
          <w:rPr>
            <w:rFonts w:eastAsia="Times New Roman" w:cs="Times New Roman"/>
            <w:color w:val="135ECD"/>
            <w:szCs w:val="28"/>
            <w:u w:val="single"/>
            <w:bdr w:val="none" w:sz="0" w:space="0" w:color="auto" w:frame="1"/>
          </w:rPr>
          <w:t>Quy định 29 QĐ-TW</w:t>
        </w:r>
        <w:r w:rsidRPr="000142B2">
          <w:rPr>
            <w:rFonts w:eastAsia="Times New Roman" w:cs="Times New Roman"/>
            <w:color w:val="000000"/>
            <w:szCs w:val="28"/>
          </w:rPr>
          <w:fldChar w:fldCharType="end"/>
        </w:r>
        <w:r w:rsidRPr="000142B2">
          <w:rPr>
            <w:rFonts w:eastAsia="Times New Roman" w:cs="Times New Roman"/>
            <w:color w:val="000000"/>
            <w:szCs w:val="28"/>
          </w:rPr>
          <w:t> thi hành điều lệ Đảng 2016 quy định về xóa tên đảng viên như sau:</w:t>
        </w:r>
      </w:ins>
    </w:p>
    <w:p w:rsidR="000142B2" w:rsidRPr="000142B2" w:rsidRDefault="000142B2" w:rsidP="00C52B12">
      <w:pPr>
        <w:shd w:val="clear" w:color="auto" w:fill="FFFFFF"/>
        <w:spacing w:after="0" w:line="288" w:lineRule="auto"/>
        <w:jc w:val="both"/>
        <w:textAlignment w:val="baseline"/>
        <w:rPr>
          <w:ins w:id="2" w:author="Unknown"/>
          <w:rFonts w:eastAsia="Times New Roman" w:cs="Times New Roman"/>
          <w:color w:val="000000"/>
          <w:szCs w:val="28"/>
        </w:rPr>
      </w:pPr>
      <w:ins w:id="3" w:author="Unknown">
        <w:r w:rsidRPr="00C52B12">
          <w:rPr>
            <w:rFonts w:eastAsia="Times New Roman" w:cs="Times New Roman"/>
            <w:i/>
            <w:iCs/>
            <w:color w:val="000000"/>
            <w:szCs w:val="28"/>
            <w:bdr w:val="none" w:sz="0" w:space="0" w:color="auto" w:frame="1"/>
          </w:rPr>
          <w:t>"</w:t>
        </w:r>
        <w:r w:rsidRPr="00C52B12">
          <w:rPr>
            <w:rFonts w:eastAsia="Times New Roman" w:cs="Times New Roman"/>
            <w:b/>
            <w:bCs/>
            <w:i/>
            <w:iCs/>
            <w:color w:val="000000"/>
            <w:szCs w:val="28"/>
            <w:bdr w:val="none" w:sz="0" w:space="0" w:color="auto" w:frame="1"/>
          </w:rPr>
          <w:t>Điều 8: Xóa tên đảng viên và giải quyết khiếu nại về xóa tên đảng viên</w:t>
        </w:r>
      </w:ins>
    </w:p>
    <w:p w:rsidR="000142B2" w:rsidRPr="000142B2" w:rsidRDefault="000142B2" w:rsidP="00C52B12">
      <w:pPr>
        <w:shd w:val="clear" w:color="auto" w:fill="FFFFFF"/>
        <w:spacing w:after="0" w:line="288" w:lineRule="auto"/>
        <w:jc w:val="both"/>
        <w:textAlignment w:val="baseline"/>
        <w:rPr>
          <w:ins w:id="4" w:author="Unknown"/>
          <w:rFonts w:eastAsia="Times New Roman" w:cs="Times New Roman"/>
          <w:color w:val="000000"/>
          <w:szCs w:val="28"/>
        </w:rPr>
      </w:pPr>
      <w:ins w:id="5" w:author="Unknown">
        <w:r w:rsidRPr="00C52B12">
          <w:rPr>
            <w:rFonts w:eastAsia="Times New Roman" w:cs="Times New Roman"/>
            <w:i/>
            <w:iCs/>
            <w:color w:val="000000"/>
            <w:szCs w:val="28"/>
            <w:bdr w:val="none" w:sz="0" w:space="0" w:color="auto" w:frame="1"/>
          </w:rPr>
          <w:t>8.1- Xóa tên đảng viên</w:t>
        </w:r>
      </w:ins>
    </w:p>
    <w:p w:rsidR="000142B2" w:rsidRPr="000142B2" w:rsidRDefault="000142B2" w:rsidP="00C52B12">
      <w:pPr>
        <w:shd w:val="clear" w:color="auto" w:fill="FFFFFF"/>
        <w:spacing w:after="0" w:line="288" w:lineRule="auto"/>
        <w:jc w:val="both"/>
        <w:textAlignment w:val="baseline"/>
        <w:rPr>
          <w:ins w:id="6" w:author="Unknown"/>
          <w:rFonts w:eastAsia="Times New Roman" w:cs="Times New Roman"/>
          <w:color w:val="000000"/>
          <w:szCs w:val="28"/>
        </w:rPr>
      </w:pPr>
      <w:ins w:id="7" w:author="Unknown">
        <w:r w:rsidRPr="00C52B12">
          <w:rPr>
            <w:rFonts w:eastAsia="Times New Roman" w:cs="Times New Roman"/>
            <w:i/>
            <w:iCs/>
            <w:color w:val="000000"/>
            <w:szCs w:val="28"/>
            <w:bdr w:val="none" w:sz="0" w:space="0" w:color="auto" w:frame="1"/>
          </w:rPr>
          <w:t>Chi bộ xem xét, đề nghị cấp ủy có thẩm quyền quyết định xóa tên trong danh sách đảng viên đối với các trường hợp sau: đảng viên bỏ sinh hoạt đảng hoặc không đóng đảng phí ba tháng trong năm mà không có lý do chính đáng; đảng viên tự ý trả thẻ đảng viên hoặc tự hủy thẻ đảng viên; đảng viên giảm sút ý chí phấn đấu, không làm nhiệm vụ đảng viên, đã được chi bộ giáo dục nhưng sau thời gian 12 tháng phấn đấu không tiến bộ; đảng viên hai năm liền vi phạm tư cách đảng viên; đảng viên không bảo đảm tiêu chuẩn chính trị theo quy định của Bộ Chính trị...."</w:t>
        </w:r>
      </w:ins>
    </w:p>
    <w:p w:rsidR="000142B2" w:rsidRPr="000142B2" w:rsidRDefault="000142B2" w:rsidP="00C52B12">
      <w:pPr>
        <w:shd w:val="clear" w:color="auto" w:fill="FFFFFF"/>
        <w:spacing w:after="0" w:line="288" w:lineRule="auto"/>
        <w:jc w:val="both"/>
        <w:textAlignment w:val="baseline"/>
        <w:rPr>
          <w:ins w:id="8" w:author="Unknown"/>
          <w:rFonts w:eastAsia="Times New Roman" w:cs="Times New Roman"/>
          <w:color w:val="000000"/>
          <w:szCs w:val="28"/>
        </w:rPr>
      </w:pPr>
      <w:ins w:id="9" w:author="Unknown">
        <w:r w:rsidRPr="000142B2">
          <w:rPr>
            <w:rFonts w:eastAsia="Times New Roman" w:cs="Times New Roman"/>
            <w:color w:val="000000"/>
            <w:szCs w:val="28"/>
          </w:rPr>
          <w:t>Các trường hợp áp dụng hình thức khai trừ đảng viên được quy định tại </w:t>
        </w:r>
        <w:r w:rsidRPr="000142B2">
          <w:rPr>
            <w:rFonts w:eastAsia="Times New Roman" w:cs="Times New Roman"/>
            <w:color w:val="000000"/>
            <w:szCs w:val="28"/>
          </w:rPr>
          <w:fldChar w:fldCharType="begin"/>
        </w:r>
        <w:r w:rsidRPr="000142B2">
          <w:rPr>
            <w:rFonts w:eastAsia="Times New Roman" w:cs="Times New Roman"/>
            <w:color w:val="000000"/>
            <w:szCs w:val="28"/>
          </w:rPr>
          <w:instrText xml:space="preserve"> HYPERLINK "https://luatminhkhue.vn/van-ban/quy-dinh-so-102-qdtw.aspx" </w:instrText>
        </w:r>
        <w:r w:rsidRPr="000142B2">
          <w:rPr>
            <w:rFonts w:eastAsia="Times New Roman" w:cs="Times New Roman"/>
            <w:color w:val="000000"/>
            <w:szCs w:val="28"/>
          </w:rPr>
          <w:fldChar w:fldCharType="separate"/>
        </w:r>
        <w:r w:rsidRPr="00C52B12">
          <w:rPr>
            <w:rFonts w:eastAsia="Times New Roman" w:cs="Times New Roman"/>
            <w:color w:val="135ECD"/>
            <w:szCs w:val="28"/>
            <w:u w:val="single"/>
            <w:bdr w:val="none" w:sz="0" w:space="0" w:color="auto" w:frame="1"/>
          </w:rPr>
          <w:t>Quy định 102/QĐ-TW</w:t>
        </w:r>
        <w:r w:rsidRPr="000142B2">
          <w:rPr>
            <w:rFonts w:eastAsia="Times New Roman" w:cs="Times New Roman"/>
            <w:color w:val="000000"/>
            <w:szCs w:val="28"/>
          </w:rPr>
          <w:fldChar w:fldCharType="end"/>
        </w:r>
        <w:r w:rsidRPr="000142B2">
          <w:rPr>
            <w:rFonts w:eastAsia="Times New Roman" w:cs="Times New Roman"/>
            <w:color w:val="000000"/>
            <w:szCs w:val="28"/>
          </w:rPr>
          <w:t> ban hành ngày 15/11/2017 về xử lý kỷ luật Đảng viên vi phạm.</w:t>
        </w:r>
      </w:ins>
    </w:p>
    <w:p w:rsidR="000142B2" w:rsidRPr="000142B2" w:rsidRDefault="000142B2" w:rsidP="00C52B12">
      <w:pPr>
        <w:shd w:val="clear" w:color="auto" w:fill="FFFFFF"/>
        <w:spacing w:after="0" w:line="288" w:lineRule="auto"/>
        <w:jc w:val="both"/>
        <w:textAlignment w:val="baseline"/>
        <w:rPr>
          <w:ins w:id="10" w:author="Unknown"/>
          <w:rFonts w:eastAsia="Times New Roman" w:cs="Times New Roman"/>
          <w:color w:val="000000"/>
          <w:szCs w:val="28"/>
        </w:rPr>
      </w:pPr>
      <w:ins w:id="11" w:author="Unknown">
        <w:r w:rsidRPr="000142B2">
          <w:rPr>
            <w:rFonts w:eastAsia="Times New Roman" w:cs="Times New Roman"/>
            <w:color w:val="000000"/>
            <w:szCs w:val="28"/>
          </w:rPr>
          <w:t>Theo như Điều lệ Đảng và các văn bản hướng dẫn thì khai trừ khỏi Đảng là một trong các hình thức kỷ luật đối với Đảng viên có vi phạm, trong khi xóa tên trong danh sách Đảng viên chỉ là một thình thức xử lý, không thuộc một trong các hình thức kỷ luật theo Điều lệ Đảng. Về cơ bản, các trường hợp bị xóa tên Đảng viên được quy định ít hơn so với hình thức khai trừ. Đảng viên vi phạm mà gây hậu quả nghiêm trọng trong một trong các lĩnh vực sau sẽ bị xử lý kỷ luật với hình thức khai trừ khỏi Đảng:</w:t>
        </w:r>
      </w:ins>
    </w:p>
    <w:p w:rsidR="000142B2" w:rsidRPr="000142B2" w:rsidRDefault="000142B2" w:rsidP="00C52B12">
      <w:pPr>
        <w:shd w:val="clear" w:color="auto" w:fill="FFFFFF"/>
        <w:spacing w:after="0" w:line="288" w:lineRule="auto"/>
        <w:jc w:val="both"/>
        <w:textAlignment w:val="baseline"/>
        <w:rPr>
          <w:ins w:id="12" w:author="Unknown"/>
          <w:rFonts w:eastAsia="Times New Roman" w:cs="Times New Roman"/>
          <w:color w:val="000000"/>
          <w:szCs w:val="28"/>
        </w:rPr>
      </w:pPr>
      <w:ins w:id="13" w:author="Unknown">
        <w:r w:rsidRPr="000142B2">
          <w:rPr>
            <w:rFonts w:eastAsia="Times New Roman" w:cs="Times New Roman"/>
            <w:color w:val="000000"/>
            <w:szCs w:val="28"/>
          </w:rPr>
          <w:t>- Vi phạm về quan điểm chính trị và chính trị nội bộ;</w:t>
        </w:r>
      </w:ins>
    </w:p>
    <w:p w:rsidR="000142B2" w:rsidRPr="000142B2" w:rsidRDefault="000142B2" w:rsidP="00C52B12">
      <w:pPr>
        <w:shd w:val="clear" w:color="auto" w:fill="FFFFFF"/>
        <w:spacing w:after="0" w:line="288" w:lineRule="auto"/>
        <w:jc w:val="both"/>
        <w:textAlignment w:val="baseline"/>
        <w:rPr>
          <w:ins w:id="14" w:author="Unknown"/>
          <w:rFonts w:eastAsia="Times New Roman" w:cs="Times New Roman"/>
          <w:color w:val="000000"/>
          <w:szCs w:val="28"/>
        </w:rPr>
      </w:pPr>
      <w:ins w:id="15" w:author="Unknown">
        <w:r w:rsidRPr="000142B2">
          <w:rPr>
            <w:rFonts w:eastAsia="Times New Roman" w:cs="Times New Roman"/>
            <w:color w:val="000000"/>
            <w:szCs w:val="28"/>
          </w:rPr>
          <w:t>- Vi phạm nguyên tắc tập trung dân chủ;</w:t>
        </w:r>
      </w:ins>
    </w:p>
    <w:p w:rsidR="000142B2" w:rsidRPr="000142B2" w:rsidRDefault="000142B2" w:rsidP="00C52B12">
      <w:pPr>
        <w:shd w:val="clear" w:color="auto" w:fill="FFFFFF"/>
        <w:spacing w:after="0" w:line="288" w:lineRule="auto"/>
        <w:jc w:val="both"/>
        <w:textAlignment w:val="baseline"/>
        <w:rPr>
          <w:ins w:id="16" w:author="Unknown"/>
          <w:rFonts w:eastAsia="Times New Roman" w:cs="Times New Roman"/>
          <w:color w:val="000000"/>
          <w:szCs w:val="28"/>
        </w:rPr>
      </w:pPr>
      <w:ins w:id="17" w:author="Unknown">
        <w:r w:rsidRPr="000142B2">
          <w:rPr>
            <w:rFonts w:eastAsia="Times New Roman" w:cs="Times New Roman"/>
            <w:color w:val="000000"/>
            <w:szCs w:val="28"/>
          </w:rPr>
          <w:t>- Vi phạm các quy định về bầu cử;</w:t>
        </w:r>
      </w:ins>
    </w:p>
    <w:p w:rsidR="000142B2" w:rsidRPr="000142B2" w:rsidRDefault="000142B2" w:rsidP="00C52B12">
      <w:pPr>
        <w:shd w:val="clear" w:color="auto" w:fill="FFFFFF"/>
        <w:spacing w:after="0" w:line="288" w:lineRule="auto"/>
        <w:jc w:val="both"/>
        <w:textAlignment w:val="baseline"/>
        <w:rPr>
          <w:ins w:id="18" w:author="Unknown"/>
          <w:rFonts w:eastAsia="Times New Roman" w:cs="Times New Roman"/>
          <w:color w:val="000000"/>
          <w:szCs w:val="28"/>
        </w:rPr>
      </w:pPr>
      <w:ins w:id="19" w:author="Unknown">
        <w:r w:rsidRPr="000142B2">
          <w:rPr>
            <w:rFonts w:eastAsia="Times New Roman" w:cs="Times New Roman"/>
            <w:color w:val="000000"/>
            <w:szCs w:val="28"/>
          </w:rPr>
          <w:t>- Vi phạm về tuyên truyền, phát ngôn;</w:t>
        </w:r>
      </w:ins>
    </w:p>
    <w:p w:rsidR="000142B2" w:rsidRPr="000142B2" w:rsidRDefault="000142B2" w:rsidP="00C52B12">
      <w:pPr>
        <w:shd w:val="clear" w:color="auto" w:fill="FFFFFF"/>
        <w:spacing w:after="0" w:line="288" w:lineRule="auto"/>
        <w:jc w:val="both"/>
        <w:textAlignment w:val="baseline"/>
        <w:rPr>
          <w:ins w:id="20" w:author="Unknown"/>
          <w:rFonts w:eastAsia="Times New Roman" w:cs="Times New Roman"/>
          <w:color w:val="000000"/>
          <w:szCs w:val="28"/>
        </w:rPr>
      </w:pPr>
      <w:ins w:id="21" w:author="Unknown">
        <w:r w:rsidRPr="000142B2">
          <w:rPr>
            <w:rFonts w:eastAsia="Times New Roman" w:cs="Times New Roman"/>
            <w:color w:val="000000"/>
            <w:szCs w:val="28"/>
          </w:rPr>
          <w:t>- Vi phạm trong công tác tổ chức, cán bộ;</w:t>
        </w:r>
      </w:ins>
    </w:p>
    <w:p w:rsidR="000142B2" w:rsidRPr="000142B2" w:rsidRDefault="000142B2" w:rsidP="00C52B12">
      <w:pPr>
        <w:shd w:val="clear" w:color="auto" w:fill="FFFFFF"/>
        <w:spacing w:after="0" w:line="288" w:lineRule="auto"/>
        <w:jc w:val="both"/>
        <w:textAlignment w:val="baseline"/>
        <w:rPr>
          <w:ins w:id="22" w:author="Unknown"/>
          <w:rFonts w:eastAsia="Times New Roman" w:cs="Times New Roman"/>
          <w:color w:val="000000"/>
          <w:szCs w:val="28"/>
        </w:rPr>
      </w:pPr>
      <w:ins w:id="23" w:author="Unknown">
        <w:r w:rsidRPr="000142B2">
          <w:rPr>
            <w:rFonts w:eastAsia="Times New Roman" w:cs="Times New Roman"/>
            <w:color w:val="000000"/>
            <w:szCs w:val="28"/>
          </w:rPr>
          <w:t>- Vi phạm các quy định về bảo vệ bí mật của Đảng, Nhà nước;</w:t>
        </w:r>
      </w:ins>
    </w:p>
    <w:p w:rsidR="000142B2" w:rsidRPr="000142B2" w:rsidRDefault="000142B2" w:rsidP="00C52B12">
      <w:pPr>
        <w:shd w:val="clear" w:color="auto" w:fill="FFFFFF"/>
        <w:spacing w:after="0" w:line="288" w:lineRule="auto"/>
        <w:jc w:val="both"/>
        <w:textAlignment w:val="baseline"/>
        <w:rPr>
          <w:ins w:id="24" w:author="Unknown"/>
          <w:rFonts w:eastAsia="Times New Roman" w:cs="Times New Roman"/>
          <w:color w:val="000000"/>
          <w:szCs w:val="28"/>
        </w:rPr>
      </w:pPr>
      <w:ins w:id="25" w:author="Unknown">
        <w:r w:rsidRPr="000142B2">
          <w:rPr>
            <w:rFonts w:eastAsia="Times New Roman" w:cs="Times New Roman"/>
            <w:color w:val="000000"/>
            <w:szCs w:val="28"/>
          </w:rPr>
          <w:t>- Vi phạm trong công tác phòng, chống tội phạm;</w:t>
        </w:r>
      </w:ins>
    </w:p>
    <w:p w:rsidR="000142B2" w:rsidRPr="000142B2" w:rsidRDefault="000142B2" w:rsidP="00C52B12">
      <w:pPr>
        <w:shd w:val="clear" w:color="auto" w:fill="FFFFFF"/>
        <w:spacing w:after="0" w:line="288" w:lineRule="auto"/>
        <w:jc w:val="both"/>
        <w:textAlignment w:val="baseline"/>
        <w:rPr>
          <w:ins w:id="26" w:author="Unknown"/>
          <w:rFonts w:eastAsia="Times New Roman" w:cs="Times New Roman"/>
          <w:color w:val="000000"/>
          <w:szCs w:val="28"/>
        </w:rPr>
      </w:pPr>
      <w:ins w:id="27" w:author="Unknown">
        <w:r w:rsidRPr="000142B2">
          <w:rPr>
            <w:rFonts w:eastAsia="Times New Roman" w:cs="Times New Roman"/>
            <w:color w:val="000000"/>
            <w:szCs w:val="28"/>
          </w:rPr>
          <w:t>- Vi phạm hoạt động thanh tra, kiểm tra, kiểm toán;</w:t>
        </w:r>
      </w:ins>
    </w:p>
    <w:p w:rsidR="000142B2" w:rsidRPr="000142B2" w:rsidRDefault="000142B2" w:rsidP="00C52B12">
      <w:pPr>
        <w:shd w:val="clear" w:color="auto" w:fill="FFFFFF"/>
        <w:spacing w:after="0" w:line="288" w:lineRule="auto"/>
        <w:jc w:val="both"/>
        <w:textAlignment w:val="baseline"/>
        <w:rPr>
          <w:ins w:id="28" w:author="Unknown"/>
          <w:rFonts w:eastAsia="Times New Roman" w:cs="Times New Roman"/>
          <w:color w:val="000000"/>
          <w:szCs w:val="28"/>
        </w:rPr>
      </w:pPr>
      <w:ins w:id="29" w:author="Unknown">
        <w:r w:rsidRPr="000142B2">
          <w:rPr>
            <w:rFonts w:eastAsia="Times New Roman" w:cs="Times New Roman"/>
            <w:color w:val="000000"/>
            <w:szCs w:val="28"/>
          </w:rPr>
          <w:t>- Vi phạm về khiếu nại, tố cáo và giải quyết khiếu nại, tố cáo;</w:t>
        </w:r>
      </w:ins>
    </w:p>
    <w:p w:rsidR="000142B2" w:rsidRPr="000142B2" w:rsidRDefault="000142B2" w:rsidP="00C52B12">
      <w:pPr>
        <w:shd w:val="clear" w:color="auto" w:fill="FFFFFF"/>
        <w:spacing w:after="0" w:line="288" w:lineRule="auto"/>
        <w:jc w:val="both"/>
        <w:textAlignment w:val="baseline"/>
        <w:rPr>
          <w:ins w:id="30" w:author="Unknown"/>
          <w:rFonts w:eastAsia="Times New Roman" w:cs="Times New Roman"/>
          <w:color w:val="000000"/>
          <w:szCs w:val="28"/>
        </w:rPr>
      </w:pPr>
      <w:ins w:id="31" w:author="Unknown">
        <w:r w:rsidRPr="000142B2">
          <w:rPr>
            <w:rFonts w:eastAsia="Times New Roman" w:cs="Times New Roman"/>
            <w:color w:val="000000"/>
            <w:szCs w:val="28"/>
          </w:rPr>
          <w:t>- Vi phạm các quy định về phòng, chống tham nhũng, lãng phí;</w:t>
        </w:r>
      </w:ins>
    </w:p>
    <w:p w:rsidR="000142B2" w:rsidRPr="000142B2" w:rsidRDefault="000142B2" w:rsidP="00C52B12">
      <w:pPr>
        <w:shd w:val="clear" w:color="auto" w:fill="FFFFFF"/>
        <w:spacing w:after="0" w:line="288" w:lineRule="auto"/>
        <w:jc w:val="both"/>
        <w:textAlignment w:val="baseline"/>
        <w:rPr>
          <w:ins w:id="32" w:author="Unknown"/>
          <w:rFonts w:eastAsia="Times New Roman" w:cs="Times New Roman"/>
          <w:color w:val="000000"/>
          <w:szCs w:val="28"/>
        </w:rPr>
      </w:pPr>
      <w:ins w:id="33" w:author="Unknown">
        <w:r w:rsidRPr="000142B2">
          <w:rPr>
            <w:rFonts w:eastAsia="Times New Roman" w:cs="Times New Roman"/>
            <w:color w:val="000000"/>
            <w:szCs w:val="28"/>
          </w:rPr>
          <w:t>- Vi phạm các quy định trong đầu tư, xây dựng;</w:t>
        </w:r>
      </w:ins>
    </w:p>
    <w:p w:rsidR="000142B2" w:rsidRPr="000142B2" w:rsidRDefault="000142B2" w:rsidP="00C52B12">
      <w:pPr>
        <w:shd w:val="clear" w:color="auto" w:fill="FFFFFF"/>
        <w:spacing w:after="0" w:line="288" w:lineRule="auto"/>
        <w:jc w:val="both"/>
        <w:textAlignment w:val="baseline"/>
        <w:rPr>
          <w:ins w:id="34" w:author="Unknown"/>
          <w:rFonts w:eastAsia="Times New Roman" w:cs="Times New Roman"/>
          <w:color w:val="000000"/>
          <w:szCs w:val="28"/>
        </w:rPr>
      </w:pPr>
      <w:ins w:id="35" w:author="Unknown">
        <w:r w:rsidRPr="000142B2">
          <w:rPr>
            <w:rFonts w:eastAsia="Times New Roman" w:cs="Times New Roman"/>
            <w:color w:val="000000"/>
            <w:szCs w:val="28"/>
          </w:rPr>
          <w:lastRenderedPageBreak/>
          <w:t>- Vi phạm trong lĩnh vực tài chính, ngân hàng;</w:t>
        </w:r>
      </w:ins>
    </w:p>
    <w:p w:rsidR="000142B2" w:rsidRPr="000142B2" w:rsidRDefault="000142B2" w:rsidP="00C52B12">
      <w:pPr>
        <w:shd w:val="clear" w:color="auto" w:fill="FFFFFF"/>
        <w:spacing w:after="0" w:line="288" w:lineRule="auto"/>
        <w:jc w:val="both"/>
        <w:textAlignment w:val="baseline"/>
        <w:rPr>
          <w:ins w:id="36" w:author="Unknown"/>
          <w:rFonts w:eastAsia="Times New Roman" w:cs="Times New Roman"/>
          <w:color w:val="000000"/>
          <w:szCs w:val="28"/>
        </w:rPr>
      </w:pPr>
      <w:ins w:id="37" w:author="Unknown">
        <w:r w:rsidRPr="000142B2">
          <w:rPr>
            <w:rFonts w:eastAsia="Times New Roman" w:cs="Times New Roman"/>
            <w:color w:val="000000"/>
            <w:szCs w:val="28"/>
          </w:rPr>
          <w:t>- Vi phạm trong quản lý, sử dụng các loại quỹ hỗ trợ, tài trợ, nhân đạo, từ thiện;</w:t>
        </w:r>
      </w:ins>
    </w:p>
    <w:p w:rsidR="000142B2" w:rsidRPr="000142B2" w:rsidRDefault="000142B2" w:rsidP="00C52B12">
      <w:pPr>
        <w:shd w:val="clear" w:color="auto" w:fill="FFFFFF"/>
        <w:spacing w:after="0" w:line="288" w:lineRule="auto"/>
        <w:jc w:val="both"/>
        <w:textAlignment w:val="baseline"/>
        <w:rPr>
          <w:ins w:id="38" w:author="Unknown"/>
          <w:rFonts w:eastAsia="Times New Roman" w:cs="Times New Roman"/>
          <w:color w:val="000000"/>
          <w:szCs w:val="28"/>
        </w:rPr>
      </w:pPr>
      <w:ins w:id="39" w:author="Unknown">
        <w:r w:rsidRPr="000142B2">
          <w:rPr>
            <w:rFonts w:eastAsia="Times New Roman" w:cs="Times New Roman"/>
            <w:color w:val="000000"/>
            <w:szCs w:val="28"/>
          </w:rPr>
          <w:t>- Vi phạm trong việc thực hiện chính sách an sinh xã hội;</w:t>
        </w:r>
      </w:ins>
    </w:p>
    <w:p w:rsidR="000142B2" w:rsidRPr="000142B2" w:rsidRDefault="000142B2" w:rsidP="00C52B12">
      <w:pPr>
        <w:shd w:val="clear" w:color="auto" w:fill="FFFFFF"/>
        <w:spacing w:after="0" w:line="288" w:lineRule="auto"/>
        <w:jc w:val="both"/>
        <w:textAlignment w:val="baseline"/>
        <w:rPr>
          <w:ins w:id="40" w:author="Unknown"/>
          <w:rFonts w:eastAsia="Times New Roman" w:cs="Times New Roman"/>
          <w:color w:val="000000"/>
          <w:szCs w:val="28"/>
        </w:rPr>
      </w:pPr>
      <w:ins w:id="41" w:author="Unknown">
        <w:r w:rsidRPr="000142B2">
          <w:rPr>
            <w:rFonts w:eastAsia="Times New Roman" w:cs="Times New Roman"/>
            <w:color w:val="000000"/>
            <w:szCs w:val="28"/>
          </w:rPr>
          <w:t>- Vi phạm quy định về đất đai, nhà ở;</w:t>
        </w:r>
      </w:ins>
    </w:p>
    <w:p w:rsidR="000142B2" w:rsidRPr="000142B2" w:rsidRDefault="000142B2" w:rsidP="00C52B12">
      <w:pPr>
        <w:shd w:val="clear" w:color="auto" w:fill="FFFFFF"/>
        <w:spacing w:after="0" w:line="288" w:lineRule="auto"/>
        <w:jc w:val="both"/>
        <w:textAlignment w:val="baseline"/>
        <w:rPr>
          <w:ins w:id="42" w:author="Unknown"/>
          <w:rFonts w:eastAsia="Times New Roman" w:cs="Times New Roman"/>
          <w:color w:val="000000"/>
          <w:szCs w:val="28"/>
        </w:rPr>
      </w:pPr>
      <w:ins w:id="43" w:author="Unknown">
        <w:r w:rsidRPr="000142B2">
          <w:rPr>
            <w:rFonts w:eastAsia="Times New Roman" w:cs="Times New Roman"/>
            <w:color w:val="000000"/>
            <w:szCs w:val="28"/>
          </w:rPr>
          <w:t>- Vi phạm về quản lý, cấp phát, sử dụng văn bằng, chứng chỉ;</w:t>
        </w:r>
      </w:ins>
    </w:p>
    <w:p w:rsidR="000142B2" w:rsidRPr="000142B2" w:rsidRDefault="000142B2" w:rsidP="00C52B12">
      <w:pPr>
        <w:shd w:val="clear" w:color="auto" w:fill="FFFFFF"/>
        <w:spacing w:after="0" w:line="288" w:lineRule="auto"/>
        <w:jc w:val="both"/>
        <w:textAlignment w:val="baseline"/>
        <w:rPr>
          <w:ins w:id="44" w:author="Unknown"/>
          <w:rFonts w:eastAsia="Times New Roman" w:cs="Times New Roman"/>
          <w:color w:val="000000"/>
          <w:szCs w:val="28"/>
        </w:rPr>
      </w:pPr>
      <w:ins w:id="45" w:author="Unknown">
        <w:r w:rsidRPr="000142B2">
          <w:rPr>
            <w:rFonts w:eastAsia="Times New Roman" w:cs="Times New Roman"/>
            <w:color w:val="000000"/>
            <w:szCs w:val="28"/>
          </w:rPr>
          <w:t>- Vi phạm quy định về lập hội và hoạt động của hội; biểu tình, tập trung đông người gây mất an ninh, trật tự;</w:t>
        </w:r>
      </w:ins>
    </w:p>
    <w:p w:rsidR="000142B2" w:rsidRPr="000142B2" w:rsidRDefault="000142B2" w:rsidP="00C52B12">
      <w:pPr>
        <w:shd w:val="clear" w:color="auto" w:fill="FFFFFF"/>
        <w:spacing w:after="0" w:line="288" w:lineRule="auto"/>
        <w:jc w:val="both"/>
        <w:textAlignment w:val="baseline"/>
        <w:rPr>
          <w:ins w:id="46" w:author="Unknown"/>
          <w:rFonts w:eastAsia="Times New Roman" w:cs="Times New Roman"/>
          <w:color w:val="000000"/>
          <w:szCs w:val="28"/>
        </w:rPr>
      </w:pPr>
      <w:ins w:id="47" w:author="Unknown">
        <w:r w:rsidRPr="000142B2">
          <w:rPr>
            <w:rFonts w:eastAsia="Times New Roman" w:cs="Times New Roman"/>
            <w:color w:val="000000"/>
            <w:szCs w:val="28"/>
          </w:rPr>
          <w:t>- Vi phạm quy định về hôn nhân và gia đình;</w:t>
        </w:r>
      </w:ins>
    </w:p>
    <w:p w:rsidR="000142B2" w:rsidRPr="000142B2" w:rsidRDefault="000142B2" w:rsidP="00C52B12">
      <w:pPr>
        <w:shd w:val="clear" w:color="auto" w:fill="FFFFFF"/>
        <w:spacing w:after="0" w:line="288" w:lineRule="auto"/>
        <w:jc w:val="both"/>
        <w:textAlignment w:val="baseline"/>
        <w:rPr>
          <w:ins w:id="48" w:author="Unknown"/>
          <w:rFonts w:eastAsia="Times New Roman" w:cs="Times New Roman"/>
          <w:color w:val="000000"/>
          <w:szCs w:val="28"/>
        </w:rPr>
      </w:pPr>
      <w:ins w:id="49" w:author="Unknown">
        <w:r w:rsidRPr="000142B2">
          <w:rPr>
            <w:rFonts w:eastAsia="Times New Roman" w:cs="Times New Roman"/>
            <w:color w:val="000000"/>
            <w:szCs w:val="28"/>
          </w:rPr>
          <w:t>- Vi phạm quy định về kết hôn với người nước ngoài;</w:t>
        </w:r>
      </w:ins>
    </w:p>
    <w:p w:rsidR="000142B2" w:rsidRPr="000142B2" w:rsidRDefault="000142B2" w:rsidP="00C52B12">
      <w:pPr>
        <w:shd w:val="clear" w:color="auto" w:fill="FFFFFF"/>
        <w:spacing w:after="0" w:line="288" w:lineRule="auto"/>
        <w:jc w:val="both"/>
        <w:textAlignment w:val="baseline"/>
        <w:rPr>
          <w:ins w:id="50" w:author="Unknown"/>
          <w:rFonts w:eastAsia="Times New Roman" w:cs="Times New Roman"/>
          <w:color w:val="000000"/>
          <w:szCs w:val="28"/>
        </w:rPr>
      </w:pPr>
      <w:ins w:id="51" w:author="Unknown">
        <w:r w:rsidRPr="000142B2">
          <w:rPr>
            <w:rFonts w:eastAsia="Times New Roman" w:cs="Times New Roman"/>
            <w:color w:val="000000"/>
            <w:szCs w:val="28"/>
          </w:rPr>
          <w:t>- Vi phạm quy định về quan hệ với tổ chức, cá nhân người nước ngoài;</w:t>
        </w:r>
      </w:ins>
    </w:p>
    <w:p w:rsidR="000142B2" w:rsidRPr="000142B2" w:rsidRDefault="000142B2" w:rsidP="00C52B12">
      <w:pPr>
        <w:shd w:val="clear" w:color="auto" w:fill="FFFFFF"/>
        <w:spacing w:after="0" w:line="288" w:lineRule="auto"/>
        <w:jc w:val="both"/>
        <w:textAlignment w:val="baseline"/>
        <w:rPr>
          <w:ins w:id="52" w:author="Unknown"/>
          <w:rFonts w:eastAsia="Times New Roman" w:cs="Times New Roman"/>
          <w:color w:val="000000"/>
          <w:szCs w:val="28"/>
        </w:rPr>
      </w:pPr>
      <w:ins w:id="53" w:author="Unknown">
        <w:r w:rsidRPr="000142B2">
          <w:rPr>
            <w:rFonts w:eastAsia="Times New Roman" w:cs="Times New Roman"/>
            <w:color w:val="000000"/>
            <w:szCs w:val="28"/>
          </w:rPr>
          <w:t>- Vi phạm quy định về chính sách dân số, kế hoạch hóa gia đình;</w:t>
        </w:r>
      </w:ins>
    </w:p>
    <w:p w:rsidR="000142B2" w:rsidRPr="000142B2" w:rsidRDefault="000142B2" w:rsidP="00C52B12">
      <w:pPr>
        <w:shd w:val="clear" w:color="auto" w:fill="FFFFFF"/>
        <w:spacing w:after="0" w:line="288" w:lineRule="auto"/>
        <w:jc w:val="both"/>
        <w:textAlignment w:val="baseline"/>
        <w:rPr>
          <w:ins w:id="54" w:author="Unknown"/>
          <w:rFonts w:eastAsia="Times New Roman" w:cs="Times New Roman"/>
          <w:color w:val="000000"/>
          <w:szCs w:val="28"/>
        </w:rPr>
      </w:pPr>
      <w:ins w:id="55" w:author="Unknown">
        <w:r w:rsidRPr="000142B2">
          <w:rPr>
            <w:rFonts w:eastAsia="Times New Roman" w:cs="Times New Roman"/>
            <w:color w:val="000000"/>
            <w:szCs w:val="28"/>
          </w:rPr>
          <w:t>- Vi phạm quy định về đạo đức nghề nghiệp trong ngành Y tế;</w:t>
        </w:r>
      </w:ins>
    </w:p>
    <w:p w:rsidR="000142B2" w:rsidRPr="000142B2" w:rsidRDefault="000142B2" w:rsidP="00C52B12">
      <w:pPr>
        <w:shd w:val="clear" w:color="auto" w:fill="FFFFFF"/>
        <w:spacing w:after="0" w:line="288" w:lineRule="auto"/>
        <w:jc w:val="both"/>
        <w:textAlignment w:val="baseline"/>
        <w:rPr>
          <w:ins w:id="56" w:author="Unknown"/>
          <w:rFonts w:eastAsia="Times New Roman" w:cs="Times New Roman"/>
          <w:color w:val="000000"/>
          <w:szCs w:val="28"/>
        </w:rPr>
      </w:pPr>
      <w:ins w:id="57" w:author="Unknown">
        <w:r w:rsidRPr="000142B2">
          <w:rPr>
            <w:rFonts w:eastAsia="Times New Roman" w:cs="Times New Roman"/>
            <w:color w:val="000000"/>
            <w:szCs w:val="28"/>
          </w:rPr>
          <w:t>- Vi phạm trong công tác lãnh đạo, chỉ đạo, quản lý, điều hành;</w:t>
        </w:r>
      </w:ins>
    </w:p>
    <w:p w:rsidR="000142B2" w:rsidRPr="000142B2" w:rsidRDefault="000142B2" w:rsidP="00C52B12">
      <w:pPr>
        <w:shd w:val="clear" w:color="auto" w:fill="FFFFFF"/>
        <w:spacing w:after="0" w:line="288" w:lineRule="auto"/>
        <w:jc w:val="both"/>
        <w:textAlignment w:val="baseline"/>
        <w:rPr>
          <w:ins w:id="58" w:author="Unknown"/>
          <w:rFonts w:eastAsia="Times New Roman" w:cs="Times New Roman"/>
          <w:color w:val="000000"/>
          <w:szCs w:val="28"/>
        </w:rPr>
      </w:pPr>
      <w:ins w:id="59" w:author="Unknown">
        <w:r w:rsidRPr="000142B2">
          <w:rPr>
            <w:rFonts w:eastAsia="Times New Roman" w:cs="Times New Roman"/>
            <w:color w:val="000000"/>
            <w:szCs w:val="28"/>
          </w:rPr>
          <w:t>- Vi phạm trong thực hiện chức trách, nhiệm vụ, công vụ;</w:t>
        </w:r>
      </w:ins>
    </w:p>
    <w:p w:rsidR="000142B2" w:rsidRPr="000142B2" w:rsidRDefault="000142B2" w:rsidP="00C52B12">
      <w:pPr>
        <w:shd w:val="clear" w:color="auto" w:fill="FFFFFF"/>
        <w:spacing w:after="0" w:line="288" w:lineRule="auto"/>
        <w:jc w:val="both"/>
        <w:textAlignment w:val="baseline"/>
        <w:rPr>
          <w:ins w:id="60" w:author="Unknown"/>
          <w:rFonts w:eastAsia="Times New Roman" w:cs="Times New Roman"/>
          <w:color w:val="000000"/>
          <w:szCs w:val="28"/>
        </w:rPr>
      </w:pPr>
      <w:ins w:id="61" w:author="Unknown">
        <w:r w:rsidRPr="000142B2">
          <w:rPr>
            <w:rFonts w:eastAsia="Times New Roman" w:cs="Times New Roman"/>
            <w:color w:val="000000"/>
            <w:szCs w:val="28"/>
          </w:rPr>
          <w:t>- Vi phạm về tệ nạn xã hội;</w:t>
        </w:r>
      </w:ins>
    </w:p>
    <w:p w:rsidR="000142B2" w:rsidRPr="000142B2" w:rsidRDefault="000142B2" w:rsidP="00C52B12">
      <w:pPr>
        <w:shd w:val="clear" w:color="auto" w:fill="FFFFFF"/>
        <w:spacing w:after="0" w:line="288" w:lineRule="auto"/>
        <w:jc w:val="both"/>
        <w:textAlignment w:val="baseline"/>
        <w:rPr>
          <w:ins w:id="62" w:author="Unknown"/>
          <w:rFonts w:eastAsia="Times New Roman" w:cs="Times New Roman"/>
          <w:color w:val="000000"/>
          <w:szCs w:val="28"/>
        </w:rPr>
      </w:pPr>
      <w:ins w:id="63" w:author="Unknown">
        <w:r w:rsidRPr="000142B2">
          <w:rPr>
            <w:rFonts w:eastAsia="Times New Roman" w:cs="Times New Roman"/>
            <w:color w:val="000000"/>
            <w:szCs w:val="28"/>
          </w:rPr>
          <w:t>- Vi phạm về bạo lực gia đình;</w:t>
        </w:r>
      </w:ins>
    </w:p>
    <w:p w:rsidR="000142B2" w:rsidRPr="000142B2" w:rsidRDefault="000142B2" w:rsidP="00C52B12">
      <w:pPr>
        <w:shd w:val="clear" w:color="auto" w:fill="FFFFFF"/>
        <w:spacing w:after="0" w:line="288" w:lineRule="auto"/>
        <w:jc w:val="both"/>
        <w:textAlignment w:val="baseline"/>
        <w:rPr>
          <w:ins w:id="64" w:author="Unknown"/>
          <w:rFonts w:eastAsia="Times New Roman" w:cs="Times New Roman"/>
          <w:color w:val="000000"/>
          <w:szCs w:val="28"/>
        </w:rPr>
      </w:pPr>
      <w:ins w:id="65" w:author="Unknown">
        <w:r w:rsidRPr="000142B2">
          <w:rPr>
            <w:rFonts w:eastAsia="Times New Roman" w:cs="Times New Roman"/>
            <w:color w:val="000000"/>
            <w:szCs w:val="28"/>
          </w:rPr>
          <w:t>- Vi phạm về đạo đức, nếp sống văn minh;</w:t>
        </w:r>
      </w:ins>
    </w:p>
    <w:p w:rsidR="000142B2" w:rsidRPr="000142B2" w:rsidRDefault="000142B2" w:rsidP="00C52B12">
      <w:pPr>
        <w:shd w:val="clear" w:color="auto" w:fill="FFFFFF"/>
        <w:spacing w:after="0" w:line="288" w:lineRule="auto"/>
        <w:jc w:val="both"/>
        <w:textAlignment w:val="baseline"/>
        <w:rPr>
          <w:ins w:id="66" w:author="Unknown"/>
          <w:rFonts w:eastAsia="Times New Roman" w:cs="Times New Roman"/>
          <w:color w:val="000000"/>
          <w:szCs w:val="28"/>
        </w:rPr>
      </w:pPr>
      <w:ins w:id="67" w:author="Unknown">
        <w:r w:rsidRPr="000142B2">
          <w:rPr>
            <w:rFonts w:eastAsia="Times New Roman" w:cs="Times New Roman"/>
            <w:color w:val="000000"/>
            <w:szCs w:val="28"/>
          </w:rPr>
          <w:t>- Vi phạm về tín ngưỡng, tôn giáo.</w:t>
        </w:r>
      </w:ins>
    </w:p>
    <w:p w:rsidR="000142B2" w:rsidRPr="000142B2" w:rsidRDefault="000142B2" w:rsidP="00C52B12">
      <w:pPr>
        <w:shd w:val="clear" w:color="auto" w:fill="FFFFFF"/>
        <w:spacing w:after="0" w:line="288" w:lineRule="auto"/>
        <w:ind w:firstLine="720"/>
        <w:jc w:val="both"/>
        <w:textAlignment w:val="baseline"/>
        <w:rPr>
          <w:ins w:id="68" w:author="Unknown"/>
          <w:rFonts w:eastAsia="Times New Roman" w:cs="Times New Roman"/>
          <w:color w:val="000000"/>
          <w:szCs w:val="28"/>
          <w:u w:val="single"/>
        </w:rPr>
      </w:pPr>
      <w:ins w:id="69" w:author="Unknown">
        <w:r w:rsidRPr="000142B2">
          <w:rPr>
            <w:rFonts w:eastAsia="Times New Roman" w:cs="Times New Roman"/>
            <w:color w:val="000000"/>
            <w:szCs w:val="28"/>
            <w:u w:val="single"/>
          </w:rPr>
          <w:t>Việc kết nạp lại vào Đảng được quy định tại Điều 4 Quy định 29/QĐ-TW thi hành điều lệ Đảng 2016 như sau:</w:t>
        </w:r>
      </w:ins>
    </w:p>
    <w:p w:rsidR="000142B2" w:rsidRPr="000142B2" w:rsidRDefault="000142B2" w:rsidP="00C52B12">
      <w:pPr>
        <w:shd w:val="clear" w:color="auto" w:fill="FFFFFF"/>
        <w:spacing w:after="0" w:line="288" w:lineRule="auto"/>
        <w:jc w:val="both"/>
        <w:textAlignment w:val="baseline"/>
        <w:rPr>
          <w:ins w:id="70" w:author="Unknown"/>
          <w:rFonts w:eastAsia="Times New Roman" w:cs="Times New Roman"/>
          <w:color w:val="000000"/>
          <w:szCs w:val="28"/>
        </w:rPr>
      </w:pPr>
      <w:ins w:id="71" w:author="Unknown">
        <w:r w:rsidRPr="00C52B12">
          <w:rPr>
            <w:rFonts w:eastAsia="Times New Roman" w:cs="Times New Roman"/>
            <w:b/>
            <w:bCs/>
            <w:i/>
            <w:iCs/>
            <w:color w:val="000000"/>
            <w:szCs w:val="28"/>
            <w:bdr w:val="none" w:sz="0" w:space="0" w:color="auto" w:frame="1"/>
          </w:rPr>
          <w:t>"Điều 4: Giới thiệu và kết nạp người vào Đảng</w:t>
        </w:r>
        <w:r w:rsidRPr="00C52B12">
          <w:rPr>
            <w:rFonts w:eastAsia="Times New Roman" w:cs="Times New Roman"/>
            <w:i/>
            <w:iCs/>
            <w:color w:val="000000"/>
            <w:szCs w:val="28"/>
            <w:bdr w:val="none" w:sz="0" w:space="0" w:color="auto" w:frame="1"/>
          </w:rPr>
          <w:t>...</w:t>
        </w:r>
      </w:ins>
    </w:p>
    <w:p w:rsidR="000142B2" w:rsidRPr="000142B2" w:rsidRDefault="000142B2" w:rsidP="00C52B12">
      <w:pPr>
        <w:shd w:val="clear" w:color="auto" w:fill="FFFFFF"/>
        <w:spacing w:after="0" w:line="288" w:lineRule="auto"/>
        <w:jc w:val="both"/>
        <w:textAlignment w:val="baseline"/>
        <w:rPr>
          <w:ins w:id="72" w:author="Unknown"/>
          <w:rFonts w:eastAsia="Times New Roman" w:cs="Times New Roman"/>
          <w:color w:val="000000"/>
          <w:szCs w:val="28"/>
        </w:rPr>
      </w:pPr>
      <w:ins w:id="73" w:author="Unknown">
        <w:r w:rsidRPr="00C52B12">
          <w:rPr>
            <w:rFonts w:eastAsia="Times New Roman" w:cs="Times New Roman"/>
            <w:i/>
            <w:iCs/>
            <w:color w:val="000000"/>
            <w:szCs w:val="28"/>
            <w:bdr w:val="none" w:sz="0" w:space="0" w:color="auto" w:frame="1"/>
          </w:rPr>
          <w:t>3.5- Về kết nạp lại người vào Đảng</w:t>
        </w:r>
      </w:ins>
    </w:p>
    <w:p w:rsidR="000142B2" w:rsidRPr="000142B2" w:rsidRDefault="000142B2" w:rsidP="00C52B12">
      <w:pPr>
        <w:shd w:val="clear" w:color="auto" w:fill="FFFFFF"/>
        <w:spacing w:after="0" w:line="288" w:lineRule="auto"/>
        <w:jc w:val="both"/>
        <w:textAlignment w:val="baseline"/>
        <w:rPr>
          <w:ins w:id="74" w:author="Unknown"/>
          <w:rFonts w:eastAsia="Times New Roman" w:cs="Times New Roman"/>
          <w:color w:val="000000"/>
          <w:szCs w:val="28"/>
        </w:rPr>
      </w:pPr>
      <w:ins w:id="75" w:author="Unknown">
        <w:r w:rsidRPr="00C52B12">
          <w:rPr>
            <w:rFonts w:eastAsia="Times New Roman" w:cs="Times New Roman"/>
            <w:i/>
            <w:iCs/>
            <w:color w:val="000000"/>
            <w:szCs w:val="28"/>
            <w:bdr w:val="none" w:sz="0" w:space="0" w:color="auto" w:frame="1"/>
          </w:rPr>
          <w:t>3.5.1- Người được xét kết nạp lại phải có đủ các điều kiện sau:</w:t>
        </w:r>
      </w:ins>
    </w:p>
    <w:p w:rsidR="000142B2" w:rsidRPr="000142B2" w:rsidRDefault="000142B2" w:rsidP="00C52B12">
      <w:pPr>
        <w:shd w:val="clear" w:color="auto" w:fill="FFFFFF"/>
        <w:spacing w:after="0" w:line="288" w:lineRule="auto"/>
        <w:jc w:val="both"/>
        <w:textAlignment w:val="baseline"/>
        <w:rPr>
          <w:ins w:id="76" w:author="Unknown"/>
          <w:rFonts w:eastAsia="Times New Roman" w:cs="Times New Roman"/>
          <w:color w:val="000000"/>
          <w:szCs w:val="28"/>
        </w:rPr>
      </w:pPr>
      <w:ins w:id="77" w:author="Unknown">
        <w:r w:rsidRPr="00C52B12">
          <w:rPr>
            <w:rFonts w:eastAsia="Times New Roman" w:cs="Times New Roman"/>
            <w:i/>
            <w:iCs/>
            <w:color w:val="000000"/>
            <w:szCs w:val="28"/>
            <w:bdr w:val="none" w:sz="0" w:space="0" w:color="auto" w:frame="1"/>
          </w:rPr>
          <w:t>a) Có đủ điều kiện và tiêu chuẩn của người vào Đảng quy định tại Điều 1 Điều lệ Đảng.</w:t>
        </w:r>
      </w:ins>
    </w:p>
    <w:p w:rsidR="000142B2" w:rsidRPr="000142B2" w:rsidRDefault="000142B2" w:rsidP="00C52B12">
      <w:pPr>
        <w:shd w:val="clear" w:color="auto" w:fill="FFFFFF"/>
        <w:spacing w:after="0" w:line="288" w:lineRule="auto"/>
        <w:jc w:val="both"/>
        <w:textAlignment w:val="baseline"/>
        <w:rPr>
          <w:ins w:id="78" w:author="Unknown"/>
          <w:rFonts w:eastAsia="Times New Roman" w:cs="Times New Roman"/>
          <w:color w:val="000000"/>
          <w:szCs w:val="28"/>
        </w:rPr>
      </w:pPr>
      <w:ins w:id="79" w:author="Unknown">
        <w:r w:rsidRPr="00C52B12">
          <w:rPr>
            <w:rFonts w:eastAsia="Times New Roman" w:cs="Times New Roman"/>
            <w:i/>
            <w:iCs/>
            <w:color w:val="000000"/>
            <w:szCs w:val="28"/>
            <w:bdr w:val="none" w:sz="0" w:space="0" w:color="auto" w:frame="1"/>
          </w:rPr>
          <w:t>b) Ít nhất là 36 tháng kể từ khi ra khỏi Đảng (riêng người bị án hình sự về tội ít nghiêm trọng thì phải sau 60 tháng kể từ khi được xóa án tích), làm đơn xin kết nạp lại vào Đảng; phải được ban thường vụ tỉnh ủy, thành ủy (hoặc tương đương) đồng ý bằng văn bản, cấp ủy có thẩm quyền (huyện ủy và tương đương) xem xét, quyết định.</w:t>
        </w:r>
      </w:ins>
    </w:p>
    <w:p w:rsidR="000142B2" w:rsidRPr="000142B2" w:rsidRDefault="000142B2" w:rsidP="00C52B12">
      <w:pPr>
        <w:shd w:val="clear" w:color="auto" w:fill="FFFFFF"/>
        <w:spacing w:after="0" w:line="288" w:lineRule="auto"/>
        <w:jc w:val="both"/>
        <w:textAlignment w:val="baseline"/>
        <w:rPr>
          <w:ins w:id="80" w:author="Unknown"/>
          <w:rFonts w:eastAsia="Times New Roman" w:cs="Times New Roman"/>
          <w:color w:val="000000"/>
          <w:szCs w:val="28"/>
        </w:rPr>
      </w:pPr>
      <w:ins w:id="81" w:author="Unknown">
        <w:r w:rsidRPr="00C52B12">
          <w:rPr>
            <w:rFonts w:eastAsia="Times New Roman" w:cs="Times New Roman"/>
            <w:i/>
            <w:iCs/>
            <w:color w:val="000000"/>
            <w:szCs w:val="28"/>
            <w:bdr w:val="none" w:sz="0" w:space="0" w:color="auto" w:frame="1"/>
          </w:rPr>
          <w:t>c) Thực hiện đúng các thủ tục nêu ở các Khoản 1, 2, 3 Điều 4 Điều lệ Đảng.</w:t>
        </w:r>
      </w:ins>
    </w:p>
    <w:p w:rsidR="000142B2" w:rsidRPr="000142B2" w:rsidRDefault="000142B2" w:rsidP="00C52B12">
      <w:pPr>
        <w:shd w:val="clear" w:color="auto" w:fill="FFFFFF"/>
        <w:spacing w:after="0" w:line="288" w:lineRule="auto"/>
        <w:jc w:val="both"/>
        <w:textAlignment w:val="baseline"/>
        <w:rPr>
          <w:ins w:id="82" w:author="Unknown"/>
          <w:rFonts w:eastAsia="Times New Roman" w:cs="Times New Roman"/>
          <w:color w:val="000000"/>
          <w:szCs w:val="28"/>
        </w:rPr>
      </w:pPr>
      <w:ins w:id="83" w:author="Unknown">
        <w:r w:rsidRPr="00C52B12">
          <w:rPr>
            <w:rFonts w:eastAsia="Times New Roman" w:cs="Times New Roman"/>
            <w:i/>
            <w:iCs/>
            <w:color w:val="000000"/>
            <w:szCs w:val="28"/>
            <w:bdr w:val="none" w:sz="0" w:space="0" w:color="auto" w:frame="1"/>
          </w:rPr>
          <w:t>3.5.2- Đối tượng không xem xét kết nạp lại.</w:t>
        </w:r>
      </w:ins>
    </w:p>
    <w:p w:rsidR="000142B2" w:rsidRPr="000142B2" w:rsidRDefault="000142B2" w:rsidP="00C52B12">
      <w:pPr>
        <w:shd w:val="clear" w:color="auto" w:fill="FFFFFF"/>
        <w:spacing w:after="0" w:line="288" w:lineRule="auto"/>
        <w:jc w:val="both"/>
        <w:textAlignment w:val="baseline"/>
        <w:rPr>
          <w:ins w:id="84" w:author="Unknown"/>
          <w:rFonts w:eastAsia="Times New Roman" w:cs="Times New Roman"/>
          <w:color w:val="000000"/>
          <w:szCs w:val="28"/>
        </w:rPr>
      </w:pPr>
      <w:ins w:id="85" w:author="Unknown">
        <w:r w:rsidRPr="00C52B12">
          <w:rPr>
            <w:rFonts w:eastAsia="Times New Roman" w:cs="Times New Roman"/>
            <w:i/>
            <w:iCs/>
            <w:color w:val="000000"/>
            <w:szCs w:val="28"/>
            <w:bdr w:val="none" w:sz="0" w:space="0" w:color="auto" w:frame="1"/>
          </w:rPr>
          <w:lastRenderedPageBreak/>
          <w:t>Không xem xét, kết nạp lại những người trước đây ra khỏi Đảng vì lý do: Tự bỏ sinh hoạt đảng; làm đơn xin ra Đảng (trừ trường hợp vì lý do gia đình đặc biệt khó khăn); gây mất đoàn kết nội bộ nghiêm trọng; bị kết án vì tội tham nhũng; bị kết án về tội nghiêm trọng trở lên.</w:t>
        </w:r>
      </w:ins>
    </w:p>
    <w:p w:rsidR="000142B2" w:rsidRPr="000142B2" w:rsidRDefault="000142B2" w:rsidP="00C52B12">
      <w:pPr>
        <w:shd w:val="clear" w:color="auto" w:fill="FFFFFF"/>
        <w:spacing w:after="0" w:line="288" w:lineRule="auto"/>
        <w:jc w:val="both"/>
        <w:textAlignment w:val="baseline"/>
        <w:rPr>
          <w:ins w:id="86" w:author="Unknown"/>
          <w:rFonts w:eastAsia="Times New Roman" w:cs="Times New Roman"/>
          <w:color w:val="000000"/>
          <w:szCs w:val="28"/>
        </w:rPr>
      </w:pPr>
      <w:ins w:id="87" w:author="Unknown">
        <w:r w:rsidRPr="00C52B12">
          <w:rPr>
            <w:rFonts w:eastAsia="Times New Roman" w:cs="Times New Roman"/>
            <w:i/>
            <w:iCs/>
            <w:color w:val="000000"/>
            <w:szCs w:val="28"/>
            <w:bdr w:val="none" w:sz="0" w:space="0" w:color="auto" w:frame="1"/>
          </w:rPr>
          <w:t>3.5.3- Chỉ kết nạp lại một lần.</w:t>
        </w:r>
      </w:ins>
    </w:p>
    <w:p w:rsidR="000142B2" w:rsidRPr="00C52B12" w:rsidRDefault="000142B2" w:rsidP="00C52B12">
      <w:pPr>
        <w:shd w:val="clear" w:color="auto" w:fill="FFFFFF"/>
        <w:spacing w:after="0" w:line="288" w:lineRule="auto"/>
        <w:jc w:val="both"/>
        <w:textAlignment w:val="baseline"/>
        <w:rPr>
          <w:ins w:id="88" w:author="Unknown"/>
          <w:rFonts w:eastAsia="Times New Roman" w:cs="Times New Roman"/>
          <w:color w:val="000000"/>
          <w:szCs w:val="28"/>
        </w:rPr>
      </w:pPr>
      <w:ins w:id="89" w:author="Unknown">
        <w:r w:rsidRPr="00C52B12">
          <w:rPr>
            <w:rFonts w:eastAsia="Times New Roman" w:cs="Times New Roman"/>
            <w:i/>
            <w:iCs/>
            <w:color w:val="000000"/>
            <w:szCs w:val="28"/>
            <w:bdr w:val="none" w:sz="0" w:space="0" w:color="auto" w:frame="1"/>
          </w:rPr>
          <w:t>3.5.4- Những đảng viên được kết nạp lại phải trải qua thời gian dự bị."</w:t>
        </w:r>
      </w:ins>
    </w:p>
    <w:p w:rsidR="000142B2" w:rsidRPr="000142B2" w:rsidRDefault="000142B2" w:rsidP="00C52B12">
      <w:pPr>
        <w:shd w:val="clear" w:color="auto" w:fill="FFFFFF"/>
        <w:spacing w:after="0" w:line="288" w:lineRule="auto"/>
        <w:jc w:val="both"/>
        <w:textAlignment w:val="top"/>
        <w:rPr>
          <w:ins w:id="90" w:author="Unknown"/>
          <w:rFonts w:eastAsia="Times New Roman" w:cs="Times New Roman"/>
          <w:color w:val="000000"/>
          <w:szCs w:val="28"/>
        </w:rPr>
      </w:pPr>
      <w:ins w:id="91" w:author="Unknown">
        <w:r w:rsidRPr="000142B2">
          <w:rPr>
            <w:rFonts w:eastAsia="Times New Roman" w:cs="Times New Roman"/>
            <w:color w:val="000000"/>
            <w:szCs w:val="28"/>
          </w:rPr>
          <w:t>Như vậy dù là Đảng viên bị áp dụng hình thức kỷ luật khai trừ hay hình thức xử lý xóa tên thì đều có thể được kết nạp lại n</w:t>
        </w:r>
        <w:bookmarkStart w:id="92" w:name="_GoBack"/>
        <w:bookmarkEnd w:id="92"/>
        <w:r w:rsidRPr="000142B2">
          <w:rPr>
            <w:rFonts w:eastAsia="Times New Roman" w:cs="Times New Roman"/>
            <w:color w:val="000000"/>
            <w:szCs w:val="28"/>
          </w:rPr>
          <w:t>ếu có thời gian phấn đấu, sửa chữa tốt. Và thời gian để được kết nạp lại là ít nhất sau 36 tháng kể từ ngày ra khỏi Đảng riêng đối với trường hợp vi phạm hình sự về tội ít nghiêm trọng thì phải sau 60 tháng kể từ khi được xóa án tích mới có thể được kết nạp lại.</w:t>
        </w:r>
      </w:ins>
    </w:p>
    <w:p w:rsidR="000142B2" w:rsidRPr="000142B2" w:rsidRDefault="000142B2" w:rsidP="00C52B12">
      <w:pPr>
        <w:shd w:val="clear" w:color="auto" w:fill="FFFFFF"/>
        <w:spacing w:after="0" w:line="288" w:lineRule="auto"/>
        <w:ind w:firstLine="720"/>
        <w:jc w:val="both"/>
        <w:textAlignment w:val="baseline"/>
        <w:rPr>
          <w:ins w:id="93" w:author="Unknown"/>
          <w:rFonts w:eastAsia="Times New Roman" w:cs="Times New Roman"/>
          <w:color w:val="000000"/>
          <w:szCs w:val="28"/>
          <w:u w:val="single"/>
        </w:rPr>
      </w:pPr>
      <w:ins w:id="94" w:author="Unknown">
        <w:r w:rsidRPr="000142B2">
          <w:rPr>
            <w:rFonts w:eastAsia="Times New Roman" w:cs="Times New Roman"/>
            <w:color w:val="000000"/>
            <w:szCs w:val="28"/>
            <w:u w:val="single"/>
          </w:rPr>
          <w:t>Tuy nhiên cần lưu ý trong trường hợp người bị xóa tên khỏi danh sách Đảng viên vì lý do tự bỏ sinh hoạt đảng thì sẽ không được xem xét kết nạp lại.</w:t>
        </w:r>
      </w:ins>
    </w:p>
    <w:p w:rsidR="00F30C59" w:rsidRPr="00C52B12" w:rsidRDefault="00F30C59" w:rsidP="00C52B12">
      <w:pPr>
        <w:spacing w:after="0" w:line="288" w:lineRule="auto"/>
        <w:jc w:val="both"/>
        <w:rPr>
          <w:rFonts w:cs="Times New Roman"/>
          <w:szCs w:val="28"/>
        </w:rPr>
      </w:pPr>
    </w:p>
    <w:sectPr w:rsidR="00F30C59" w:rsidRPr="00C52B12">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ECD302E"/>
    <w:multiLevelType w:val="multilevel"/>
    <w:tmpl w:val="238888A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66BE4A60"/>
    <w:multiLevelType w:val="multilevel"/>
    <w:tmpl w:val="F298343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nsid w:val="75FF08A5"/>
    <w:multiLevelType w:val="multilevel"/>
    <w:tmpl w:val="8BF811D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142B2"/>
    <w:rsid w:val="000142B2"/>
    <w:rsid w:val="00C52B12"/>
    <w:rsid w:val="00F30C5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heme="minorHAnsi" w:hAnsi="Times New Roman" w:cstheme="minorBidi"/>
        <w:sz w:val="28"/>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link w:val="Heading1Char"/>
    <w:uiPriority w:val="9"/>
    <w:qFormat/>
    <w:rsid w:val="000142B2"/>
    <w:pPr>
      <w:spacing w:before="100" w:beforeAutospacing="1" w:after="100" w:afterAutospacing="1" w:line="240" w:lineRule="auto"/>
      <w:outlineLvl w:val="0"/>
    </w:pPr>
    <w:rPr>
      <w:rFonts w:eastAsia="Times New Roman" w:cs="Times New Roman"/>
      <w:b/>
      <w:bCs/>
      <w:kern w:val="36"/>
      <w:sz w:val="48"/>
      <w:szCs w:val="48"/>
    </w:rPr>
  </w:style>
  <w:style w:type="paragraph" w:styleId="Heading2">
    <w:name w:val="heading 2"/>
    <w:basedOn w:val="Normal"/>
    <w:link w:val="Heading2Char"/>
    <w:uiPriority w:val="9"/>
    <w:qFormat/>
    <w:rsid w:val="000142B2"/>
    <w:pPr>
      <w:spacing w:before="100" w:beforeAutospacing="1" w:after="100" w:afterAutospacing="1" w:line="240" w:lineRule="auto"/>
      <w:outlineLvl w:val="1"/>
    </w:pPr>
    <w:rPr>
      <w:rFonts w:eastAsia="Times New Roman" w:cs="Times New Roman"/>
      <w:b/>
      <w:bCs/>
      <w:sz w:val="36"/>
      <w:szCs w:val="3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0142B2"/>
    <w:rPr>
      <w:rFonts w:eastAsia="Times New Roman" w:cs="Times New Roman"/>
      <w:b/>
      <w:bCs/>
      <w:kern w:val="36"/>
      <w:sz w:val="48"/>
      <w:szCs w:val="48"/>
    </w:rPr>
  </w:style>
  <w:style w:type="character" w:customStyle="1" w:styleId="Heading2Char">
    <w:name w:val="Heading 2 Char"/>
    <w:basedOn w:val="DefaultParagraphFont"/>
    <w:link w:val="Heading2"/>
    <w:uiPriority w:val="9"/>
    <w:rsid w:val="000142B2"/>
    <w:rPr>
      <w:rFonts w:eastAsia="Times New Roman" w:cs="Times New Roman"/>
      <w:b/>
      <w:bCs/>
      <w:sz w:val="36"/>
      <w:szCs w:val="36"/>
    </w:rPr>
  </w:style>
  <w:style w:type="character" w:styleId="Hyperlink">
    <w:name w:val="Hyperlink"/>
    <w:basedOn w:val="DefaultParagraphFont"/>
    <w:uiPriority w:val="99"/>
    <w:semiHidden/>
    <w:unhideWhenUsed/>
    <w:rsid w:val="000142B2"/>
    <w:rPr>
      <w:color w:val="0000FF"/>
      <w:u w:val="single"/>
    </w:rPr>
  </w:style>
  <w:style w:type="character" w:customStyle="1" w:styleId="given-name">
    <w:name w:val="given-name"/>
    <w:basedOn w:val="DefaultParagraphFont"/>
    <w:rsid w:val="000142B2"/>
  </w:style>
  <w:style w:type="paragraph" w:styleId="NormalWeb">
    <w:name w:val="Normal (Web)"/>
    <w:basedOn w:val="Normal"/>
    <w:uiPriority w:val="99"/>
    <w:semiHidden/>
    <w:unhideWhenUsed/>
    <w:rsid w:val="000142B2"/>
    <w:pPr>
      <w:spacing w:before="100" w:beforeAutospacing="1" w:after="100" w:afterAutospacing="1" w:line="240" w:lineRule="auto"/>
    </w:pPr>
    <w:rPr>
      <w:rFonts w:eastAsia="Times New Roman" w:cs="Times New Roman"/>
      <w:sz w:val="24"/>
      <w:szCs w:val="24"/>
    </w:rPr>
  </w:style>
  <w:style w:type="character" w:styleId="Strong">
    <w:name w:val="Strong"/>
    <w:basedOn w:val="DefaultParagraphFont"/>
    <w:uiPriority w:val="22"/>
    <w:qFormat/>
    <w:rsid w:val="000142B2"/>
    <w:rPr>
      <w:b/>
      <w:bCs/>
    </w:rPr>
  </w:style>
  <w:style w:type="character" w:styleId="Emphasis">
    <w:name w:val="Emphasis"/>
    <w:basedOn w:val="DefaultParagraphFont"/>
    <w:uiPriority w:val="20"/>
    <w:qFormat/>
    <w:rsid w:val="000142B2"/>
    <w:rPr>
      <w:i/>
      <w:iCs/>
    </w:rPr>
  </w:style>
  <w:style w:type="paragraph" w:styleId="BalloonText">
    <w:name w:val="Balloon Text"/>
    <w:basedOn w:val="Normal"/>
    <w:link w:val="BalloonTextChar"/>
    <w:uiPriority w:val="99"/>
    <w:semiHidden/>
    <w:unhideWhenUsed/>
    <w:rsid w:val="000142B2"/>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142B2"/>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heme="minorHAnsi" w:hAnsi="Times New Roman" w:cstheme="minorBidi"/>
        <w:sz w:val="28"/>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link w:val="Heading1Char"/>
    <w:uiPriority w:val="9"/>
    <w:qFormat/>
    <w:rsid w:val="000142B2"/>
    <w:pPr>
      <w:spacing w:before="100" w:beforeAutospacing="1" w:after="100" w:afterAutospacing="1" w:line="240" w:lineRule="auto"/>
      <w:outlineLvl w:val="0"/>
    </w:pPr>
    <w:rPr>
      <w:rFonts w:eastAsia="Times New Roman" w:cs="Times New Roman"/>
      <w:b/>
      <w:bCs/>
      <w:kern w:val="36"/>
      <w:sz w:val="48"/>
      <w:szCs w:val="48"/>
    </w:rPr>
  </w:style>
  <w:style w:type="paragraph" w:styleId="Heading2">
    <w:name w:val="heading 2"/>
    <w:basedOn w:val="Normal"/>
    <w:link w:val="Heading2Char"/>
    <w:uiPriority w:val="9"/>
    <w:qFormat/>
    <w:rsid w:val="000142B2"/>
    <w:pPr>
      <w:spacing w:before="100" w:beforeAutospacing="1" w:after="100" w:afterAutospacing="1" w:line="240" w:lineRule="auto"/>
      <w:outlineLvl w:val="1"/>
    </w:pPr>
    <w:rPr>
      <w:rFonts w:eastAsia="Times New Roman" w:cs="Times New Roman"/>
      <w:b/>
      <w:bCs/>
      <w:sz w:val="36"/>
      <w:szCs w:val="3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0142B2"/>
    <w:rPr>
      <w:rFonts w:eastAsia="Times New Roman" w:cs="Times New Roman"/>
      <w:b/>
      <w:bCs/>
      <w:kern w:val="36"/>
      <w:sz w:val="48"/>
      <w:szCs w:val="48"/>
    </w:rPr>
  </w:style>
  <w:style w:type="character" w:customStyle="1" w:styleId="Heading2Char">
    <w:name w:val="Heading 2 Char"/>
    <w:basedOn w:val="DefaultParagraphFont"/>
    <w:link w:val="Heading2"/>
    <w:uiPriority w:val="9"/>
    <w:rsid w:val="000142B2"/>
    <w:rPr>
      <w:rFonts w:eastAsia="Times New Roman" w:cs="Times New Roman"/>
      <w:b/>
      <w:bCs/>
      <w:sz w:val="36"/>
      <w:szCs w:val="36"/>
    </w:rPr>
  </w:style>
  <w:style w:type="character" w:styleId="Hyperlink">
    <w:name w:val="Hyperlink"/>
    <w:basedOn w:val="DefaultParagraphFont"/>
    <w:uiPriority w:val="99"/>
    <w:semiHidden/>
    <w:unhideWhenUsed/>
    <w:rsid w:val="000142B2"/>
    <w:rPr>
      <w:color w:val="0000FF"/>
      <w:u w:val="single"/>
    </w:rPr>
  </w:style>
  <w:style w:type="character" w:customStyle="1" w:styleId="given-name">
    <w:name w:val="given-name"/>
    <w:basedOn w:val="DefaultParagraphFont"/>
    <w:rsid w:val="000142B2"/>
  </w:style>
  <w:style w:type="paragraph" w:styleId="NormalWeb">
    <w:name w:val="Normal (Web)"/>
    <w:basedOn w:val="Normal"/>
    <w:uiPriority w:val="99"/>
    <w:semiHidden/>
    <w:unhideWhenUsed/>
    <w:rsid w:val="000142B2"/>
    <w:pPr>
      <w:spacing w:before="100" w:beforeAutospacing="1" w:after="100" w:afterAutospacing="1" w:line="240" w:lineRule="auto"/>
    </w:pPr>
    <w:rPr>
      <w:rFonts w:eastAsia="Times New Roman" w:cs="Times New Roman"/>
      <w:sz w:val="24"/>
      <w:szCs w:val="24"/>
    </w:rPr>
  </w:style>
  <w:style w:type="character" w:styleId="Strong">
    <w:name w:val="Strong"/>
    <w:basedOn w:val="DefaultParagraphFont"/>
    <w:uiPriority w:val="22"/>
    <w:qFormat/>
    <w:rsid w:val="000142B2"/>
    <w:rPr>
      <w:b/>
      <w:bCs/>
    </w:rPr>
  </w:style>
  <w:style w:type="character" w:styleId="Emphasis">
    <w:name w:val="Emphasis"/>
    <w:basedOn w:val="DefaultParagraphFont"/>
    <w:uiPriority w:val="20"/>
    <w:qFormat/>
    <w:rsid w:val="000142B2"/>
    <w:rPr>
      <w:i/>
      <w:iCs/>
    </w:rPr>
  </w:style>
  <w:style w:type="paragraph" w:styleId="BalloonText">
    <w:name w:val="Balloon Text"/>
    <w:basedOn w:val="Normal"/>
    <w:link w:val="BalloonTextChar"/>
    <w:uiPriority w:val="99"/>
    <w:semiHidden/>
    <w:unhideWhenUsed/>
    <w:rsid w:val="000142B2"/>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142B2"/>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18785130">
      <w:bodyDiv w:val="1"/>
      <w:marLeft w:val="0"/>
      <w:marRight w:val="0"/>
      <w:marTop w:val="0"/>
      <w:marBottom w:val="0"/>
      <w:divBdr>
        <w:top w:val="none" w:sz="0" w:space="0" w:color="auto"/>
        <w:left w:val="none" w:sz="0" w:space="0" w:color="auto"/>
        <w:bottom w:val="none" w:sz="0" w:space="0" w:color="auto"/>
        <w:right w:val="none" w:sz="0" w:space="0" w:color="auto"/>
      </w:divBdr>
      <w:divsChild>
        <w:div w:id="558131612">
          <w:marLeft w:val="0"/>
          <w:marRight w:val="0"/>
          <w:marTop w:val="0"/>
          <w:marBottom w:val="0"/>
          <w:divBdr>
            <w:top w:val="none" w:sz="0" w:space="0" w:color="auto"/>
            <w:left w:val="none" w:sz="0" w:space="0" w:color="auto"/>
            <w:bottom w:val="none" w:sz="0" w:space="0" w:color="auto"/>
            <w:right w:val="none" w:sz="0" w:space="0" w:color="auto"/>
          </w:divBdr>
        </w:div>
        <w:div w:id="1878009161">
          <w:marLeft w:val="0"/>
          <w:marRight w:val="0"/>
          <w:marTop w:val="0"/>
          <w:marBottom w:val="0"/>
          <w:divBdr>
            <w:top w:val="none" w:sz="0" w:space="0" w:color="auto"/>
            <w:left w:val="none" w:sz="0" w:space="0" w:color="auto"/>
            <w:bottom w:val="none" w:sz="0" w:space="0" w:color="auto"/>
            <w:right w:val="none" w:sz="0" w:space="0" w:color="auto"/>
          </w:divBdr>
        </w:div>
        <w:div w:id="1032539050">
          <w:marLeft w:val="0"/>
          <w:marRight w:val="0"/>
          <w:marTop w:val="120"/>
          <w:marBottom w:val="120"/>
          <w:divBdr>
            <w:top w:val="single" w:sz="6" w:space="6" w:color="EEEEEE"/>
            <w:left w:val="single" w:sz="6" w:space="0" w:color="EEEEEE"/>
            <w:bottom w:val="single" w:sz="6" w:space="6" w:color="EEEEEE"/>
            <w:right w:val="single" w:sz="6" w:space="0" w:color="EEEEEE"/>
          </w:divBdr>
        </w:div>
        <w:div w:id="856777161">
          <w:marLeft w:val="0"/>
          <w:marRight w:val="0"/>
          <w:marTop w:val="0"/>
          <w:marBottom w:val="0"/>
          <w:divBdr>
            <w:top w:val="none" w:sz="0" w:space="0" w:color="auto"/>
            <w:left w:val="none" w:sz="0" w:space="0" w:color="auto"/>
            <w:bottom w:val="none" w:sz="0" w:space="0" w:color="auto"/>
            <w:right w:val="none" w:sz="0" w:space="0" w:color="auto"/>
          </w:divBdr>
          <w:divsChild>
            <w:div w:id="1757634578">
              <w:marLeft w:val="0"/>
              <w:marRight w:val="0"/>
              <w:marTop w:val="0"/>
              <w:marBottom w:val="0"/>
              <w:divBdr>
                <w:top w:val="none" w:sz="0" w:space="0" w:color="auto"/>
                <w:left w:val="none" w:sz="0" w:space="0" w:color="auto"/>
                <w:bottom w:val="none" w:sz="0" w:space="0" w:color="auto"/>
                <w:right w:val="none" w:sz="0" w:space="0" w:color="auto"/>
              </w:divBdr>
              <w:divsChild>
                <w:div w:id="1052995517">
                  <w:marLeft w:val="0"/>
                  <w:marRight w:val="0"/>
                  <w:marTop w:val="150"/>
                  <w:marBottom w:val="150"/>
                  <w:divBdr>
                    <w:top w:val="none" w:sz="0" w:space="4" w:color="auto"/>
                    <w:left w:val="single" w:sz="18" w:space="8" w:color="CAC5C5"/>
                    <w:bottom w:val="none" w:sz="0" w:space="4" w:color="auto"/>
                    <w:right w:val="none" w:sz="0" w:space="8" w:color="auto"/>
                  </w:divBdr>
                  <w:divsChild>
                    <w:div w:id="1777019882">
                      <w:marLeft w:val="0"/>
                      <w:marRight w:val="0"/>
                      <w:marTop w:val="0"/>
                      <w:marBottom w:val="0"/>
                      <w:divBdr>
                        <w:top w:val="none" w:sz="0" w:space="0" w:color="auto"/>
                        <w:left w:val="none" w:sz="0" w:space="0" w:color="auto"/>
                        <w:bottom w:val="none" w:sz="0" w:space="0" w:color="auto"/>
                        <w:right w:val="none" w:sz="0" w:space="0" w:color="auto"/>
                      </w:divBdr>
                    </w:div>
                    <w:div w:id="852376825">
                      <w:marLeft w:val="0"/>
                      <w:marRight w:val="0"/>
                      <w:marTop w:val="0"/>
                      <w:marBottom w:val="0"/>
                      <w:divBdr>
                        <w:top w:val="none" w:sz="0" w:space="0" w:color="auto"/>
                        <w:left w:val="none" w:sz="0" w:space="0" w:color="auto"/>
                        <w:bottom w:val="none" w:sz="0" w:space="0" w:color="auto"/>
                        <w:right w:val="none" w:sz="0" w:space="0" w:color="auto"/>
                      </w:divBdr>
                    </w:div>
                  </w:divsChild>
                </w:div>
                <w:div w:id="172914222">
                  <w:marLeft w:val="0"/>
                  <w:marRight w:val="0"/>
                  <w:marTop w:val="0"/>
                  <w:marBottom w:val="0"/>
                  <w:divBdr>
                    <w:top w:val="none" w:sz="0" w:space="0" w:color="auto"/>
                    <w:left w:val="none" w:sz="0" w:space="0" w:color="auto"/>
                    <w:bottom w:val="none" w:sz="0" w:space="0" w:color="auto"/>
                    <w:right w:val="none" w:sz="0" w:space="0" w:color="auto"/>
                  </w:divBdr>
                  <w:divsChild>
                    <w:div w:id="1551384453">
                      <w:marLeft w:val="0"/>
                      <w:marRight w:val="0"/>
                      <w:marTop w:val="0"/>
                      <w:marBottom w:val="0"/>
                      <w:divBdr>
                        <w:top w:val="none" w:sz="0" w:space="0" w:color="auto"/>
                        <w:left w:val="none" w:sz="0" w:space="0" w:color="auto"/>
                        <w:bottom w:val="none" w:sz="0" w:space="0" w:color="auto"/>
                        <w:right w:val="none" w:sz="0" w:space="0" w:color="auto"/>
                      </w:divBdr>
                      <w:divsChild>
                        <w:div w:id="511190615">
                          <w:marLeft w:val="0"/>
                          <w:marRight w:val="0"/>
                          <w:marTop w:val="0"/>
                          <w:marBottom w:val="0"/>
                          <w:divBdr>
                            <w:top w:val="none" w:sz="0" w:space="0" w:color="auto"/>
                            <w:left w:val="none" w:sz="0" w:space="0" w:color="auto"/>
                            <w:bottom w:val="none" w:sz="0" w:space="0" w:color="auto"/>
                            <w:right w:val="none" w:sz="0" w:space="0" w:color="auto"/>
                          </w:divBdr>
                          <w:divsChild>
                            <w:div w:id="1738626648">
                              <w:marLeft w:val="0"/>
                              <w:marRight w:val="0"/>
                              <w:marTop w:val="0"/>
                              <w:marBottom w:val="0"/>
                              <w:divBdr>
                                <w:top w:val="none" w:sz="0" w:space="0" w:color="auto"/>
                                <w:left w:val="none" w:sz="0" w:space="0" w:color="auto"/>
                                <w:bottom w:val="none" w:sz="0" w:space="0" w:color="auto"/>
                                <w:right w:val="none" w:sz="0" w:space="0" w:color="auto"/>
                              </w:divBdr>
                              <w:divsChild>
                                <w:div w:id="1798570260">
                                  <w:marLeft w:val="0"/>
                                  <w:marRight w:val="0"/>
                                  <w:marTop w:val="0"/>
                                  <w:marBottom w:val="0"/>
                                  <w:divBdr>
                                    <w:top w:val="none" w:sz="0" w:space="0" w:color="auto"/>
                                    <w:left w:val="none" w:sz="0" w:space="0" w:color="auto"/>
                                    <w:bottom w:val="none" w:sz="0" w:space="0" w:color="auto"/>
                                    <w:right w:val="none" w:sz="0" w:space="0" w:color="auto"/>
                                  </w:divBdr>
                                  <w:divsChild>
                                    <w:div w:id="1807625816">
                                      <w:marLeft w:val="0"/>
                                      <w:marRight w:val="0"/>
                                      <w:marTop w:val="0"/>
                                      <w:marBottom w:val="0"/>
                                      <w:divBdr>
                                        <w:top w:val="none" w:sz="0" w:space="0" w:color="auto"/>
                                        <w:left w:val="none" w:sz="0" w:space="0" w:color="auto"/>
                                        <w:bottom w:val="none" w:sz="0" w:space="0" w:color="auto"/>
                                        <w:right w:val="none" w:sz="0" w:space="0" w:color="auto"/>
                                      </w:divBdr>
                                      <w:divsChild>
                                        <w:div w:id="899482330">
                                          <w:marLeft w:val="0"/>
                                          <w:marRight w:val="150"/>
                                          <w:marTop w:val="0"/>
                                          <w:marBottom w:val="0"/>
                                          <w:divBdr>
                                            <w:top w:val="none" w:sz="0" w:space="0" w:color="auto"/>
                                            <w:left w:val="none" w:sz="0" w:space="0" w:color="auto"/>
                                            <w:bottom w:val="none" w:sz="0" w:space="0" w:color="auto"/>
                                            <w:right w:val="none" w:sz="0" w:space="0" w:color="auto"/>
                                          </w:divBdr>
                                        </w:div>
                                        <w:div w:id="1580748131">
                                          <w:marLeft w:val="0"/>
                                          <w:marRight w:val="150"/>
                                          <w:marTop w:val="0"/>
                                          <w:marBottom w:val="0"/>
                                          <w:divBdr>
                                            <w:top w:val="none" w:sz="0" w:space="0" w:color="auto"/>
                                            <w:left w:val="none" w:sz="0" w:space="0" w:color="auto"/>
                                            <w:bottom w:val="none" w:sz="0" w:space="0" w:color="auto"/>
                                            <w:right w:val="none" w:sz="0" w:space="0" w:color="auto"/>
                                          </w:divBdr>
                                          <w:divsChild>
                                            <w:div w:id="325019337">
                                              <w:marLeft w:val="0"/>
                                              <w:marRight w:val="0"/>
                                              <w:marTop w:val="0"/>
                                              <w:marBottom w:val="0"/>
                                              <w:divBdr>
                                                <w:top w:val="none" w:sz="0" w:space="0" w:color="auto"/>
                                                <w:left w:val="none" w:sz="0" w:space="0" w:color="auto"/>
                                                <w:bottom w:val="none" w:sz="0" w:space="0" w:color="auto"/>
                                                <w:right w:val="none" w:sz="0" w:space="0" w:color="auto"/>
                                              </w:divBdr>
                                              <w:divsChild>
                                                <w:div w:id="1698584116">
                                                  <w:marLeft w:val="0"/>
                                                  <w:marRight w:val="0"/>
                                                  <w:marTop w:val="150"/>
                                                  <w:marBottom w:val="150"/>
                                                  <w:divBdr>
                                                    <w:top w:val="none" w:sz="0" w:space="0" w:color="auto"/>
                                                    <w:left w:val="none" w:sz="0" w:space="0" w:color="auto"/>
                                                    <w:bottom w:val="none" w:sz="0" w:space="0" w:color="auto"/>
                                                    <w:right w:val="none" w:sz="0" w:space="0" w:color="auto"/>
                                                  </w:divBdr>
                                                </w:div>
                                                <w:div w:id="799763798">
                                                  <w:marLeft w:val="0"/>
                                                  <w:marRight w:val="0"/>
                                                  <w:marTop w:val="0"/>
                                                  <w:marBottom w:val="6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77042987">
                      <w:blockQuote w:val="1"/>
                      <w:marLeft w:val="75"/>
                      <w:marRight w:val="75"/>
                      <w:marTop w:val="75"/>
                      <w:marBottom w:val="300"/>
                      <w:divBdr>
                        <w:top w:val="single" w:sz="6" w:space="0" w:color="DCBFA2"/>
                        <w:left w:val="single" w:sz="6" w:space="0" w:color="DCBFA2"/>
                        <w:bottom w:val="single" w:sz="6" w:space="0" w:color="DCBFA2"/>
                        <w:right w:val="single" w:sz="6" w:space="0" w:color="DCBFA2"/>
                      </w:divBdr>
                    </w:div>
                    <w:div w:id="1966109001">
                      <w:blockQuote w:val="1"/>
                      <w:marLeft w:val="75"/>
                      <w:marRight w:val="75"/>
                      <w:marTop w:val="75"/>
                      <w:marBottom w:val="300"/>
                      <w:divBdr>
                        <w:top w:val="single" w:sz="6" w:space="0" w:color="DCBFA2"/>
                        <w:left w:val="single" w:sz="6" w:space="0" w:color="DCBFA2"/>
                        <w:bottom w:val="single" w:sz="6" w:space="0" w:color="DCBFA2"/>
                        <w:right w:val="single" w:sz="6" w:space="0" w:color="DCBFA2"/>
                      </w:divBdr>
                    </w:div>
                    <w:div w:id="2112625326">
                      <w:marLeft w:val="0"/>
                      <w:marRight w:val="0"/>
                      <w:marTop w:val="0"/>
                      <w:marBottom w:val="0"/>
                      <w:divBdr>
                        <w:top w:val="none" w:sz="0" w:space="0" w:color="auto"/>
                        <w:left w:val="none" w:sz="0" w:space="0" w:color="auto"/>
                        <w:bottom w:val="none" w:sz="0" w:space="0" w:color="auto"/>
                        <w:right w:val="none" w:sz="0" w:space="0" w:color="auto"/>
                      </w:divBdr>
                      <w:divsChild>
                        <w:div w:id="1691832566">
                          <w:marLeft w:val="0"/>
                          <w:marRight w:val="0"/>
                          <w:marTop w:val="0"/>
                          <w:marBottom w:val="0"/>
                          <w:divBdr>
                            <w:top w:val="none" w:sz="0" w:space="0" w:color="auto"/>
                            <w:left w:val="none" w:sz="0" w:space="0" w:color="auto"/>
                            <w:bottom w:val="none" w:sz="0" w:space="0" w:color="auto"/>
                            <w:right w:val="none" w:sz="0" w:space="0" w:color="auto"/>
                          </w:divBdr>
                          <w:divsChild>
                            <w:div w:id="1090156722">
                              <w:marLeft w:val="0"/>
                              <w:marRight w:val="0"/>
                              <w:marTop w:val="0"/>
                              <w:marBottom w:val="0"/>
                              <w:divBdr>
                                <w:top w:val="none" w:sz="0" w:space="0" w:color="auto"/>
                                <w:left w:val="none" w:sz="0" w:space="0" w:color="auto"/>
                                <w:bottom w:val="none" w:sz="0" w:space="0" w:color="auto"/>
                                <w:right w:val="none" w:sz="0" w:space="0" w:color="auto"/>
                              </w:divBdr>
                              <w:divsChild>
                                <w:div w:id="131942810">
                                  <w:marLeft w:val="0"/>
                                  <w:marRight w:val="0"/>
                                  <w:marTop w:val="0"/>
                                  <w:marBottom w:val="0"/>
                                  <w:divBdr>
                                    <w:top w:val="none" w:sz="0" w:space="0" w:color="auto"/>
                                    <w:left w:val="none" w:sz="0" w:space="0" w:color="auto"/>
                                    <w:bottom w:val="none" w:sz="0" w:space="0" w:color="auto"/>
                                    <w:right w:val="none" w:sz="0" w:space="0" w:color="auto"/>
                                  </w:divBdr>
                                  <w:divsChild>
                                    <w:div w:id="1909269416">
                                      <w:marLeft w:val="0"/>
                                      <w:marRight w:val="0"/>
                                      <w:marTop w:val="0"/>
                                      <w:marBottom w:val="0"/>
                                      <w:divBdr>
                                        <w:top w:val="none" w:sz="0" w:space="0" w:color="auto"/>
                                        <w:left w:val="none" w:sz="0" w:space="0" w:color="auto"/>
                                        <w:bottom w:val="none" w:sz="0" w:space="0" w:color="auto"/>
                                        <w:right w:val="none" w:sz="0" w:space="0" w:color="auto"/>
                                      </w:divBdr>
                                      <w:divsChild>
                                        <w:div w:id="624242342">
                                          <w:marLeft w:val="0"/>
                                          <w:marRight w:val="150"/>
                                          <w:marTop w:val="0"/>
                                          <w:marBottom w:val="0"/>
                                          <w:divBdr>
                                            <w:top w:val="none" w:sz="0" w:space="0" w:color="auto"/>
                                            <w:left w:val="none" w:sz="0" w:space="0" w:color="auto"/>
                                            <w:bottom w:val="none" w:sz="0" w:space="0" w:color="auto"/>
                                            <w:right w:val="none" w:sz="0" w:space="0" w:color="auto"/>
                                          </w:divBdr>
                                        </w:div>
                                        <w:div w:id="530998252">
                                          <w:marLeft w:val="0"/>
                                          <w:marRight w:val="150"/>
                                          <w:marTop w:val="0"/>
                                          <w:marBottom w:val="0"/>
                                          <w:divBdr>
                                            <w:top w:val="none" w:sz="0" w:space="0" w:color="auto"/>
                                            <w:left w:val="none" w:sz="0" w:space="0" w:color="auto"/>
                                            <w:bottom w:val="none" w:sz="0" w:space="0" w:color="auto"/>
                                            <w:right w:val="none" w:sz="0" w:space="0" w:color="auto"/>
                                          </w:divBdr>
                                          <w:divsChild>
                                            <w:div w:id="772362550">
                                              <w:marLeft w:val="0"/>
                                              <w:marRight w:val="0"/>
                                              <w:marTop w:val="0"/>
                                              <w:marBottom w:val="0"/>
                                              <w:divBdr>
                                                <w:top w:val="none" w:sz="0" w:space="0" w:color="auto"/>
                                                <w:left w:val="none" w:sz="0" w:space="0" w:color="auto"/>
                                                <w:bottom w:val="none" w:sz="0" w:space="0" w:color="auto"/>
                                                <w:right w:val="none" w:sz="0" w:space="0" w:color="auto"/>
                                              </w:divBdr>
                                              <w:divsChild>
                                                <w:div w:id="783158758">
                                                  <w:marLeft w:val="0"/>
                                                  <w:marRight w:val="0"/>
                                                  <w:marTop w:val="150"/>
                                                  <w:marBottom w:val="150"/>
                                                  <w:divBdr>
                                                    <w:top w:val="none" w:sz="0" w:space="0" w:color="auto"/>
                                                    <w:left w:val="none" w:sz="0" w:space="0" w:color="auto"/>
                                                    <w:bottom w:val="none" w:sz="0" w:space="0" w:color="auto"/>
                                                    <w:right w:val="none" w:sz="0" w:space="0" w:color="auto"/>
                                                  </w:divBdr>
                                                </w:div>
                                                <w:div w:id="815613094">
                                                  <w:marLeft w:val="0"/>
                                                  <w:marRight w:val="0"/>
                                                  <w:marTop w:val="0"/>
                                                  <w:marBottom w:val="6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customXml" Target="../customXml/item1.xml"/><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customXml" Target="../customXml/item3.xml"/><Relationship Id="rId4" Type="http://schemas.openxmlformats.org/officeDocument/2006/relationships/settings" Target="settings.xml"/><Relationship Id="rId9" Type="http://schemas.openxmlformats.org/officeDocument/2006/relationships/customXml" Target="../customXml/item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EF76DD0EEA9EDF408EA9CAF807026CA8" ma:contentTypeVersion="0" ma:contentTypeDescription="Create a new document." ma:contentTypeScope="" ma:versionID="82e0ddabf100326be7632081d10083fb">
  <xsd:schema xmlns:xsd="http://www.w3.org/2001/XMLSchema" xmlns:xs="http://www.w3.org/2001/XMLSchema" xmlns:p="http://schemas.microsoft.com/office/2006/metadata/properties" targetNamespace="http://schemas.microsoft.com/office/2006/metadata/properties" ma:root="true" ma:fieldsID="6486bee6e5d8fbc42cc88386ba023c8e">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E5A7D1C6-E5B8-491E-B221-6A06B245E230}"/>
</file>

<file path=customXml/itemProps2.xml><?xml version="1.0" encoding="utf-8"?>
<ds:datastoreItem xmlns:ds="http://schemas.openxmlformats.org/officeDocument/2006/customXml" ds:itemID="{CB902EC8-D4AE-4B9A-BC74-A40497CC8974}"/>
</file>

<file path=customXml/itemProps3.xml><?xml version="1.0" encoding="utf-8"?>
<ds:datastoreItem xmlns:ds="http://schemas.openxmlformats.org/officeDocument/2006/customXml" ds:itemID="{152028E0-6AD4-4FB2-995D-A03931964B8E}"/>
</file>

<file path=docProps/app.xml><?xml version="1.0" encoding="utf-8"?>
<Properties xmlns="http://schemas.openxmlformats.org/officeDocument/2006/extended-properties" xmlns:vt="http://schemas.openxmlformats.org/officeDocument/2006/docPropsVTypes">
  <Template>Normal</Template>
  <TotalTime>3</TotalTime>
  <Pages>3</Pages>
  <Words>714</Words>
  <Characters>4072</Characters>
  <Application>Microsoft Office Word</Application>
  <DocSecurity>0</DocSecurity>
  <Lines>33</Lines>
  <Paragraphs>9</Paragraphs>
  <ScaleCrop>false</ScaleCrop>
  <Company/>
  <LinksUpToDate>false</LinksUpToDate>
  <CharactersWithSpaces>4777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ADMIN</cp:lastModifiedBy>
  <cp:revision>2</cp:revision>
  <dcterms:created xsi:type="dcterms:W3CDTF">2025-02-17T01:48:00Z</dcterms:created>
  <dcterms:modified xsi:type="dcterms:W3CDTF">2025-02-17T01:51:00Z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0x010100EF76DD0EEA9EDF408EA9CAF807026CA8</vt:lpwstr>
  </property>
</Properties>
</file>